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5F7" w:rsidRPr="00B925F7" w:rsidRDefault="00B925F7" w:rsidP="00B925F7">
      <w:pPr>
        <w:spacing w:after="0" w:line="240" w:lineRule="auto"/>
        <w:jc w:val="center"/>
        <w:rPr>
          <w:rFonts w:ascii="Times New Roman" w:eastAsia="Times New Roman" w:hAnsi="Times New Roman" w:cs="Times New Roman"/>
          <w:b/>
          <w:sz w:val="28"/>
          <w:szCs w:val="28"/>
          <w:u w:val="single"/>
        </w:rPr>
      </w:pPr>
      <w:r w:rsidRPr="00B925F7">
        <w:rPr>
          <w:rFonts w:ascii="Times New Roman" w:eastAsia="Times New Roman" w:hAnsi="Times New Roman" w:cs="Times New Roman"/>
          <w:b/>
          <w:sz w:val="28"/>
          <w:szCs w:val="28"/>
          <w:u w:val="single"/>
        </w:rPr>
        <w:t>Chester County Planning Commission Public Hearing</w:t>
      </w:r>
    </w:p>
    <w:p w:rsidR="00B925F7" w:rsidRPr="00B925F7" w:rsidRDefault="00B925F7" w:rsidP="00B925F7">
      <w:pPr>
        <w:spacing w:after="0" w:line="240" w:lineRule="auto"/>
        <w:jc w:val="center"/>
        <w:rPr>
          <w:rFonts w:ascii="Times New Roman" w:eastAsia="Times New Roman" w:hAnsi="Times New Roman" w:cs="Times New Roman"/>
          <w:b/>
          <w:sz w:val="24"/>
          <w:szCs w:val="24"/>
        </w:rPr>
      </w:pPr>
      <w:r w:rsidRPr="00B925F7">
        <w:rPr>
          <w:rFonts w:ascii="Times New Roman" w:eastAsia="Times New Roman" w:hAnsi="Times New Roman" w:cs="Times New Roman"/>
          <w:b/>
          <w:sz w:val="24"/>
          <w:szCs w:val="24"/>
        </w:rPr>
        <w:t>R. Carlisle Roddey Government Complex</w:t>
      </w:r>
    </w:p>
    <w:p w:rsidR="00B925F7" w:rsidRPr="00B925F7" w:rsidRDefault="00B925F7" w:rsidP="00B925F7">
      <w:pPr>
        <w:spacing w:after="0" w:line="240" w:lineRule="auto"/>
        <w:jc w:val="center"/>
        <w:rPr>
          <w:rFonts w:ascii="Times New Roman" w:eastAsia="Times New Roman" w:hAnsi="Times New Roman" w:cs="Times New Roman"/>
          <w:b/>
          <w:sz w:val="24"/>
          <w:szCs w:val="24"/>
        </w:rPr>
      </w:pPr>
      <w:r w:rsidRPr="00B925F7">
        <w:rPr>
          <w:rFonts w:ascii="Times New Roman" w:eastAsia="Times New Roman" w:hAnsi="Times New Roman" w:cs="Times New Roman"/>
          <w:b/>
          <w:sz w:val="24"/>
          <w:szCs w:val="24"/>
        </w:rPr>
        <w:t>1476 J.A. Cochran Bypass</w:t>
      </w:r>
    </w:p>
    <w:p w:rsidR="00B925F7" w:rsidRPr="00B925F7" w:rsidRDefault="00B925F7" w:rsidP="00B925F7">
      <w:pPr>
        <w:spacing w:after="0" w:line="240" w:lineRule="auto"/>
        <w:jc w:val="center"/>
        <w:rPr>
          <w:rFonts w:ascii="Times New Roman" w:eastAsia="Times New Roman" w:hAnsi="Times New Roman" w:cs="Times New Roman"/>
          <w:b/>
          <w:sz w:val="24"/>
          <w:szCs w:val="24"/>
        </w:rPr>
      </w:pPr>
      <w:r w:rsidRPr="00B925F7">
        <w:rPr>
          <w:rFonts w:ascii="Times New Roman" w:eastAsia="Times New Roman" w:hAnsi="Times New Roman" w:cs="Times New Roman"/>
          <w:b/>
          <w:sz w:val="24"/>
          <w:szCs w:val="24"/>
        </w:rPr>
        <w:t>6:30 pm on Tuesday, February 26, 2019</w:t>
      </w:r>
    </w:p>
    <w:p w:rsidR="00B925F7" w:rsidRPr="00B925F7" w:rsidRDefault="00B925F7" w:rsidP="00B925F7">
      <w:pPr>
        <w:spacing w:after="0" w:line="240" w:lineRule="auto"/>
        <w:jc w:val="center"/>
        <w:rPr>
          <w:rFonts w:ascii="Times New Roman" w:eastAsia="Times New Roman" w:hAnsi="Times New Roman" w:cs="Times New Roman"/>
          <w:b/>
          <w:sz w:val="24"/>
          <w:szCs w:val="24"/>
        </w:rPr>
      </w:pPr>
    </w:p>
    <w:p w:rsidR="00B925F7" w:rsidRPr="00B925F7" w:rsidRDefault="00B925F7" w:rsidP="00B925F7">
      <w:pPr>
        <w:spacing w:after="0" w:line="240" w:lineRule="auto"/>
        <w:jc w:val="center"/>
        <w:rPr>
          <w:rFonts w:ascii="Times New Roman" w:eastAsia="Times New Roman" w:hAnsi="Times New Roman" w:cs="Times New Roman"/>
          <w:b/>
          <w:sz w:val="24"/>
          <w:szCs w:val="24"/>
        </w:rPr>
      </w:pPr>
    </w:p>
    <w:p w:rsidR="00B925F7" w:rsidRPr="00B925F7" w:rsidRDefault="00B925F7" w:rsidP="00B925F7">
      <w:pPr>
        <w:spacing w:after="0" w:line="240" w:lineRule="auto"/>
        <w:jc w:val="center"/>
        <w:rPr>
          <w:rFonts w:ascii="Times New Roman" w:eastAsia="Times New Roman" w:hAnsi="Times New Roman" w:cs="Times New Roman"/>
          <w:b/>
          <w:sz w:val="24"/>
          <w:szCs w:val="24"/>
        </w:rPr>
      </w:pPr>
    </w:p>
    <w:p w:rsidR="00B925F7" w:rsidRPr="00B925F7" w:rsidRDefault="00B925F7" w:rsidP="00B925F7">
      <w:pPr>
        <w:spacing w:after="0" w:line="240" w:lineRule="auto"/>
        <w:jc w:val="center"/>
        <w:rPr>
          <w:rFonts w:ascii="Times New Roman" w:eastAsia="Times New Roman" w:hAnsi="Times New Roman" w:cs="Times New Roman"/>
          <w:b/>
          <w:sz w:val="24"/>
          <w:szCs w:val="24"/>
          <w:u w:val="single"/>
        </w:rPr>
      </w:pPr>
      <w:r w:rsidRPr="00B925F7">
        <w:rPr>
          <w:rFonts w:ascii="Times New Roman" w:eastAsia="Times New Roman" w:hAnsi="Times New Roman" w:cs="Times New Roman"/>
          <w:b/>
          <w:sz w:val="24"/>
          <w:szCs w:val="24"/>
          <w:u w:val="single"/>
        </w:rPr>
        <w:t>Agenda</w:t>
      </w:r>
    </w:p>
    <w:p w:rsidR="00B925F7" w:rsidRPr="00B925F7" w:rsidRDefault="00B925F7" w:rsidP="00B925F7">
      <w:pPr>
        <w:spacing w:after="0" w:line="240" w:lineRule="auto"/>
        <w:rPr>
          <w:rFonts w:ascii="Times New Roman" w:eastAsia="Times New Roman" w:hAnsi="Times New Roman" w:cs="Times New Roman"/>
          <w:b/>
          <w:iCs/>
          <w:sz w:val="24"/>
          <w:szCs w:val="24"/>
        </w:rPr>
      </w:pPr>
    </w:p>
    <w:p w:rsidR="00B925F7" w:rsidRPr="00B925F7" w:rsidRDefault="00B925F7" w:rsidP="00B925F7">
      <w:pPr>
        <w:spacing w:after="0" w:line="240" w:lineRule="auto"/>
        <w:rPr>
          <w:rFonts w:ascii="Times New Roman" w:eastAsia="Times New Roman" w:hAnsi="Times New Roman" w:cs="Times New Roman"/>
          <w:b/>
          <w:iCs/>
          <w:sz w:val="24"/>
          <w:szCs w:val="24"/>
        </w:rPr>
      </w:pPr>
      <w:r w:rsidRPr="00B925F7">
        <w:rPr>
          <w:rFonts w:ascii="Times New Roman" w:eastAsia="Times New Roman" w:hAnsi="Times New Roman" w:cs="Times New Roman"/>
          <w:b/>
          <w:iCs/>
          <w:sz w:val="24"/>
          <w:szCs w:val="24"/>
        </w:rPr>
        <w:t>1.</w:t>
      </w:r>
      <w:r w:rsidRPr="00B925F7">
        <w:rPr>
          <w:rFonts w:ascii="Times New Roman" w:eastAsia="Times New Roman" w:hAnsi="Times New Roman" w:cs="Times New Roman"/>
          <w:b/>
          <w:iCs/>
          <w:sz w:val="24"/>
          <w:szCs w:val="24"/>
        </w:rPr>
        <w:tab/>
        <w:t>Call to Order</w:t>
      </w:r>
    </w:p>
    <w:p w:rsidR="00B925F7" w:rsidRPr="00B925F7" w:rsidRDefault="00B925F7" w:rsidP="00B925F7">
      <w:pPr>
        <w:spacing w:after="0" w:line="240" w:lineRule="auto"/>
        <w:rPr>
          <w:rFonts w:ascii="Times New Roman" w:eastAsia="Times New Roman" w:hAnsi="Times New Roman" w:cs="Times New Roman"/>
          <w:b/>
          <w:iCs/>
          <w:sz w:val="24"/>
          <w:szCs w:val="24"/>
        </w:rPr>
      </w:pP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b/>
          <w:iCs/>
          <w:sz w:val="24"/>
          <w:szCs w:val="24"/>
        </w:rPr>
      </w:pPr>
      <w:r w:rsidRPr="00B925F7">
        <w:rPr>
          <w:rFonts w:ascii="Times New Roman" w:eastAsia="Times New Roman" w:hAnsi="Times New Roman" w:cs="Times New Roman"/>
          <w:b/>
          <w:iCs/>
          <w:sz w:val="24"/>
          <w:szCs w:val="24"/>
        </w:rPr>
        <w:t>2.</w:t>
      </w:r>
      <w:r w:rsidRPr="00B925F7">
        <w:rPr>
          <w:rFonts w:ascii="Times New Roman" w:eastAsia="Times New Roman" w:hAnsi="Times New Roman" w:cs="Times New Roman"/>
          <w:b/>
          <w:iCs/>
          <w:sz w:val="24"/>
          <w:szCs w:val="24"/>
        </w:rPr>
        <w:tab/>
        <w:t>Quorum Established</w:t>
      </w: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b/>
          <w:iCs/>
          <w:sz w:val="24"/>
          <w:szCs w:val="24"/>
        </w:rPr>
      </w:pP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b/>
          <w:iCs/>
          <w:sz w:val="24"/>
          <w:szCs w:val="24"/>
        </w:rPr>
      </w:pPr>
      <w:r w:rsidRPr="00B925F7">
        <w:rPr>
          <w:rFonts w:ascii="Times New Roman" w:eastAsia="Times New Roman" w:hAnsi="Times New Roman" w:cs="Times New Roman"/>
          <w:b/>
          <w:iCs/>
          <w:sz w:val="24"/>
          <w:szCs w:val="24"/>
        </w:rPr>
        <w:t>3.</w:t>
      </w:r>
      <w:r w:rsidRPr="00B925F7">
        <w:rPr>
          <w:rFonts w:ascii="Times New Roman" w:eastAsia="Times New Roman" w:hAnsi="Times New Roman" w:cs="Times New Roman"/>
          <w:b/>
          <w:iCs/>
          <w:sz w:val="24"/>
          <w:szCs w:val="24"/>
        </w:rPr>
        <w:tab/>
        <w:t>Approval of Agenda</w:t>
      </w: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b/>
          <w:iCs/>
          <w:sz w:val="24"/>
          <w:szCs w:val="24"/>
        </w:rPr>
      </w:pP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b/>
          <w:iCs/>
          <w:sz w:val="24"/>
          <w:szCs w:val="24"/>
        </w:rPr>
      </w:pPr>
      <w:r w:rsidRPr="00B925F7">
        <w:rPr>
          <w:rFonts w:ascii="Times New Roman" w:eastAsia="Times New Roman" w:hAnsi="Times New Roman" w:cs="Times New Roman"/>
          <w:b/>
          <w:iCs/>
          <w:sz w:val="24"/>
          <w:szCs w:val="24"/>
        </w:rPr>
        <w:t>4.</w:t>
      </w:r>
      <w:r w:rsidRPr="00B925F7">
        <w:rPr>
          <w:rFonts w:ascii="Times New Roman" w:eastAsia="Times New Roman" w:hAnsi="Times New Roman" w:cs="Times New Roman"/>
          <w:b/>
          <w:iCs/>
          <w:sz w:val="24"/>
          <w:szCs w:val="24"/>
        </w:rPr>
        <w:tab/>
        <w:t>Approval of Minutes from January 15, 2019 Meeting</w:t>
      </w: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b/>
          <w:iCs/>
          <w:sz w:val="24"/>
          <w:szCs w:val="24"/>
        </w:rPr>
      </w:pPr>
    </w:p>
    <w:p w:rsidR="00B925F7" w:rsidRPr="00B925F7" w:rsidRDefault="00B925F7" w:rsidP="00B925F7">
      <w:pPr>
        <w:autoSpaceDE w:val="0"/>
        <w:autoSpaceDN w:val="0"/>
        <w:adjustRightInd w:val="0"/>
        <w:spacing w:after="0" w:line="240" w:lineRule="auto"/>
      </w:pPr>
      <w:bookmarkStart w:id="0" w:name="_Hlk536180010"/>
      <w:r w:rsidRPr="00B925F7">
        <w:rPr>
          <w:rFonts w:ascii="Times New Roman" w:eastAsia="Times New Roman" w:hAnsi="Times New Roman" w:cs="Times New Roman"/>
          <w:b/>
          <w:iCs/>
          <w:sz w:val="24"/>
          <w:szCs w:val="24"/>
        </w:rPr>
        <w:t>5.</w:t>
      </w:r>
      <w:r w:rsidRPr="00B925F7">
        <w:rPr>
          <w:rFonts w:ascii="Times New Roman" w:eastAsia="Times New Roman" w:hAnsi="Times New Roman" w:cs="Times New Roman"/>
          <w:i/>
          <w:iCs/>
          <w:sz w:val="24"/>
          <w:szCs w:val="24"/>
        </w:rPr>
        <w:t xml:space="preserve">   </w:t>
      </w:r>
      <w:r w:rsidRPr="00B925F7">
        <w:rPr>
          <w:rFonts w:ascii="Times New Roman" w:eastAsia="Times New Roman" w:hAnsi="Times New Roman" w:cs="Times New Roman"/>
          <w:iCs/>
          <w:sz w:val="24"/>
          <w:szCs w:val="24"/>
        </w:rPr>
        <w:tab/>
      </w:r>
      <w:r w:rsidRPr="00B925F7">
        <w:rPr>
          <w:rFonts w:ascii="Times New Roman" w:eastAsia="Times New Roman" w:hAnsi="Times New Roman" w:cs="Times New Roman"/>
          <w:b/>
          <w:iCs/>
          <w:sz w:val="24"/>
          <w:szCs w:val="24"/>
        </w:rPr>
        <w:t>Chester County Zoning Ordinance – Rezoning Requests</w:t>
      </w:r>
      <w:bookmarkEnd w:id="0"/>
      <w:r w:rsidRPr="00B925F7">
        <w:tab/>
      </w:r>
    </w:p>
    <w:p w:rsidR="00B925F7" w:rsidRPr="00B925F7" w:rsidRDefault="00B925F7" w:rsidP="00B925F7">
      <w:pPr>
        <w:autoSpaceDE w:val="0"/>
        <w:autoSpaceDN w:val="0"/>
        <w:adjustRightInd w:val="0"/>
        <w:spacing w:after="0" w:line="240" w:lineRule="auto"/>
      </w:pPr>
    </w:p>
    <w:p w:rsidR="00B925F7" w:rsidRPr="00B925F7" w:rsidRDefault="00B925F7" w:rsidP="00B925F7">
      <w:pPr>
        <w:autoSpaceDE w:val="0"/>
        <w:autoSpaceDN w:val="0"/>
        <w:adjustRightInd w:val="0"/>
        <w:spacing w:after="0" w:line="240" w:lineRule="auto"/>
        <w:ind w:left="1440"/>
        <w:jc w:val="both"/>
        <w:rPr>
          <w:rFonts w:ascii="Times New Roman" w:hAnsi="Times New Roman" w:cs="Times New Roman"/>
          <w:sz w:val="24"/>
          <w:szCs w:val="24"/>
        </w:rPr>
      </w:pPr>
      <w:r w:rsidRPr="00B925F7">
        <w:rPr>
          <w:rFonts w:ascii="Times New Roman" w:hAnsi="Times New Roman" w:cs="Times New Roman"/>
          <w:b/>
          <w:sz w:val="24"/>
          <w:szCs w:val="24"/>
          <w:u w:val="single"/>
        </w:rPr>
        <w:t>CCMA19-05:</w:t>
      </w:r>
      <w:r w:rsidRPr="00B925F7">
        <w:rPr>
          <w:rFonts w:ascii="Times New Roman" w:hAnsi="Times New Roman" w:cs="Times New Roman"/>
          <w:sz w:val="24"/>
          <w:szCs w:val="24"/>
        </w:rPr>
        <w:t xml:space="preserve"> Jason Turner Request Tax Map # 154-00-00-074-000 </w:t>
      </w:r>
      <w:proofErr w:type="gramStart"/>
      <w:r w:rsidRPr="00B925F7">
        <w:rPr>
          <w:rFonts w:ascii="Times New Roman" w:hAnsi="Times New Roman" w:cs="Times New Roman"/>
          <w:sz w:val="24"/>
          <w:szCs w:val="24"/>
        </w:rPr>
        <w:t>located</w:t>
      </w:r>
      <w:proofErr w:type="gramEnd"/>
      <w:r w:rsidRPr="00B925F7">
        <w:rPr>
          <w:rFonts w:ascii="Times New Roman" w:hAnsi="Times New Roman" w:cs="Times New Roman"/>
          <w:sz w:val="24"/>
          <w:szCs w:val="24"/>
        </w:rPr>
        <w:t xml:space="preserve"> on Catawba River Rd, </w:t>
      </w:r>
      <w:proofErr w:type="spellStart"/>
      <w:r w:rsidRPr="00B925F7">
        <w:rPr>
          <w:rFonts w:ascii="Times New Roman" w:hAnsi="Times New Roman" w:cs="Times New Roman"/>
          <w:sz w:val="24"/>
          <w:szCs w:val="24"/>
        </w:rPr>
        <w:t>Edgemoor</w:t>
      </w:r>
      <w:proofErr w:type="spellEnd"/>
      <w:r w:rsidRPr="00B925F7">
        <w:rPr>
          <w:rFonts w:ascii="Times New Roman" w:hAnsi="Times New Roman" w:cs="Times New Roman"/>
          <w:sz w:val="24"/>
          <w:szCs w:val="24"/>
        </w:rPr>
        <w:t xml:space="preserve"> SC, be rezoned from AG (Agriculture) to R2 (Rural Two) </w:t>
      </w:r>
    </w:p>
    <w:p w:rsidR="00B925F7" w:rsidRPr="00B925F7" w:rsidRDefault="00B925F7" w:rsidP="00B925F7">
      <w:pPr>
        <w:autoSpaceDE w:val="0"/>
        <w:autoSpaceDN w:val="0"/>
        <w:adjustRightInd w:val="0"/>
        <w:spacing w:after="0" w:line="240" w:lineRule="auto"/>
        <w:ind w:left="1440"/>
        <w:jc w:val="both"/>
        <w:rPr>
          <w:rFonts w:ascii="Times New Roman" w:hAnsi="Times New Roman" w:cs="Times New Roman"/>
          <w:sz w:val="24"/>
          <w:szCs w:val="24"/>
        </w:rPr>
      </w:pPr>
    </w:p>
    <w:p w:rsidR="00B925F7" w:rsidRPr="00B925F7" w:rsidRDefault="00B925F7" w:rsidP="00B925F7">
      <w:pPr>
        <w:autoSpaceDE w:val="0"/>
        <w:autoSpaceDN w:val="0"/>
        <w:adjustRightInd w:val="0"/>
        <w:spacing w:after="0" w:line="240" w:lineRule="auto"/>
        <w:ind w:left="1440"/>
        <w:jc w:val="both"/>
        <w:rPr>
          <w:rFonts w:ascii="Times New Roman" w:hAnsi="Times New Roman" w:cs="Times New Roman"/>
          <w:sz w:val="24"/>
          <w:szCs w:val="24"/>
        </w:rPr>
      </w:pPr>
      <w:r w:rsidRPr="00B925F7">
        <w:rPr>
          <w:rFonts w:ascii="Times New Roman" w:hAnsi="Times New Roman" w:cs="Times New Roman"/>
          <w:b/>
          <w:sz w:val="24"/>
          <w:szCs w:val="24"/>
          <w:u w:val="single"/>
        </w:rPr>
        <w:t>CCMA19-06:</w:t>
      </w:r>
      <w:r w:rsidRPr="00B925F7">
        <w:rPr>
          <w:rFonts w:ascii="Times New Roman" w:hAnsi="Times New Roman" w:cs="Times New Roman"/>
          <w:b/>
          <w:sz w:val="24"/>
          <w:szCs w:val="24"/>
        </w:rPr>
        <w:t xml:space="preserve"> </w:t>
      </w:r>
      <w:r w:rsidRPr="00B925F7">
        <w:rPr>
          <w:rFonts w:ascii="Times New Roman" w:hAnsi="Times New Roman" w:cs="Times New Roman"/>
          <w:sz w:val="24"/>
          <w:szCs w:val="24"/>
        </w:rPr>
        <w:t>J.D. “Ray” Rinehart</w:t>
      </w:r>
      <w:r w:rsidR="00582AF6">
        <w:rPr>
          <w:rFonts w:ascii="Times New Roman" w:hAnsi="Times New Roman" w:cs="Times New Roman"/>
          <w:sz w:val="24"/>
          <w:szCs w:val="24"/>
        </w:rPr>
        <w:t>, authorized agent for Hessian Co., LTD.,</w:t>
      </w:r>
      <w:r w:rsidRPr="00B925F7">
        <w:rPr>
          <w:rFonts w:ascii="Times New Roman" w:hAnsi="Times New Roman" w:cs="Times New Roman"/>
          <w:sz w:val="24"/>
          <w:szCs w:val="24"/>
        </w:rPr>
        <w:t xml:space="preserve"> Request Tax Map # 125-00-00-055-000 </w:t>
      </w:r>
      <w:proofErr w:type="gramStart"/>
      <w:r w:rsidRPr="00B925F7">
        <w:rPr>
          <w:rFonts w:ascii="Times New Roman" w:hAnsi="Times New Roman" w:cs="Times New Roman"/>
          <w:sz w:val="24"/>
          <w:szCs w:val="24"/>
        </w:rPr>
        <w:t>locate</w:t>
      </w:r>
      <w:proofErr w:type="gramEnd"/>
      <w:r w:rsidRPr="00B925F7">
        <w:rPr>
          <w:rFonts w:ascii="Times New Roman" w:hAnsi="Times New Roman" w:cs="Times New Roman"/>
          <w:sz w:val="24"/>
          <w:szCs w:val="24"/>
        </w:rPr>
        <w:t xml:space="preserve"> at 2794 Old Richburg Rd, Richburg, SC, be rezoned from ID-1 (Restricted Industrial) to ID-2 (Limited Industrial)</w:t>
      </w:r>
    </w:p>
    <w:p w:rsidR="00B925F7" w:rsidRPr="00B925F7" w:rsidRDefault="00B925F7" w:rsidP="00B925F7">
      <w:pPr>
        <w:autoSpaceDE w:val="0"/>
        <w:autoSpaceDN w:val="0"/>
        <w:adjustRightInd w:val="0"/>
        <w:spacing w:after="0" w:line="240" w:lineRule="auto"/>
        <w:rPr>
          <w:rFonts w:ascii="Times New Roman" w:hAnsi="Times New Roman" w:cs="Times New Roman"/>
          <w:sz w:val="24"/>
          <w:szCs w:val="24"/>
        </w:rPr>
      </w:pPr>
    </w:p>
    <w:p w:rsidR="00B925F7" w:rsidRPr="00B925F7" w:rsidRDefault="00B925F7" w:rsidP="00B925F7">
      <w:pPr>
        <w:autoSpaceDE w:val="0"/>
        <w:autoSpaceDN w:val="0"/>
        <w:adjustRightInd w:val="0"/>
        <w:spacing w:after="0" w:line="240" w:lineRule="auto"/>
        <w:rPr>
          <w:rFonts w:ascii="Times New Roman" w:hAnsi="Times New Roman" w:cs="Times New Roman"/>
          <w:sz w:val="24"/>
          <w:szCs w:val="24"/>
        </w:rPr>
      </w:pPr>
      <w:r w:rsidRPr="00B925F7">
        <w:rPr>
          <w:rFonts w:ascii="Times New Roman" w:hAnsi="Times New Roman" w:cs="Times New Roman"/>
          <w:b/>
          <w:sz w:val="24"/>
          <w:szCs w:val="24"/>
        </w:rPr>
        <w:t>6</w:t>
      </w:r>
      <w:r w:rsidRPr="00B925F7">
        <w:rPr>
          <w:rFonts w:ascii="Times New Roman" w:hAnsi="Times New Roman" w:cs="Times New Roman"/>
          <w:sz w:val="24"/>
          <w:szCs w:val="24"/>
        </w:rPr>
        <w:t xml:space="preserve">. </w:t>
      </w:r>
      <w:r w:rsidRPr="00B925F7">
        <w:rPr>
          <w:rFonts w:ascii="Times New Roman" w:hAnsi="Times New Roman" w:cs="Times New Roman"/>
          <w:sz w:val="24"/>
          <w:szCs w:val="24"/>
        </w:rPr>
        <w:tab/>
      </w:r>
      <w:r w:rsidRPr="00B925F7">
        <w:rPr>
          <w:rFonts w:ascii="Times New Roman" w:hAnsi="Times New Roman" w:cs="Times New Roman"/>
          <w:b/>
          <w:sz w:val="24"/>
          <w:szCs w:val="24"/>
        </w:rPr>
        <w:t>Chester County Zoning Ordinance – Text Amendments</w:t>
      </w:r>
      <w:r w:rsidRPr="00B925F7">
        <w:rPr>
          <w:rFonts w:ascii="Times New Roman" w:hAnsi="Times New Roman" w:cs="Times New Roman"/>
          <w:sz w:val="24"/>
          <w:szCs w:val="24"/>
        </w:rPr>
        <w:t xml:space="preserve"> </w:t>
      </w:r>
    </w:p>
    <w:p w:rsidR="00B925F7" w:rsidRPr="00B925F7" w:rsidRDefault="00B925F7" w:rsidP="00B925F7">
      <w:pPr>
        <w:autoSpaceDE w:val="0"/>
        <w:autoSpaceDN w:val="0"/>
        <w:adjustRightInd w:val="0"/>
        <w:spacing w:after="0" w:line="240" w:lineRule="auto"/>
        <w:rPr>
          <w:rFonts w:ascii="Times New Roman" w:hAnsi="Times New Roman" w:cs="Times New Roman"/>
          <w:sz w:val="24"/>
          <w:szCs w:val="24"/>
        </w:rPr>
      </w:pP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sz w:val="24"/>
          <w:szCs w:val="24"/>
        </w:rPr>
      </w:pPr>
      <w:r w:rsidRPr="00B925F7">
        <w:rPr>
          <w:rFonts w:ascii="Times New Roman" w:hAnsi="Times New Roman" w:cs="Times New Roman"/>
          <w:sz w:val="24"/>
          <w:szCs w:val="24"/>
        </w:rPr>
        <w:tab/>
      </w:r>
      <w:r w:rsidRPr="00B925F7">
        <w:rPr>
          <w:rFonts w:ascii="Times New Roman" w:hAnsi="Times New Roman" w:cs="Times New Roman"/>
          <w:sz w:val="24"/>
          <w:szCs w:val="24"/>
        </w:rPr>
        <w:tab/>
      </w:r>
      <w:r w:rsidRPr="00B925F7">
        <w:rPr>
          <w:rFonts w:ascii="Times New Roman" w:hAnsi="Times New Roman" w:cs="Times New Roman"/>
          <w:b/>
          <w:sz w:val="24"/>
          <w:szCs w:val="24"/>
          <w:u w:val="single"/>
        </w:rPr>
        <w:t>CCTA19-01:</w:t>
      </w:r>
      <w:r w:rsidRPr="00B925F7">
        <w:rPr>
          <w:rFonts w:ascii="Times New Roman" w:hAnsi="Times New Roman" w:cs="Times New Roman"/>
          <w:b/>
          <w:sz w:val="24"/>
          <w:szCs w:val="24"/>
        </w:rPr>
        <w:t xml:space="preserve"> </w:t>
      </w:r>
      <w:r w:rsidRPr="00B925F7">
        <w:rPr>
          <w:rFonts w:ascii="Times New Roman" w:hAnsi="Times New Roman" w:cs="Times New Roman"/>
          <w:sz w:val="24"/>
          <w:szCs w:val="24"/>
        </w:rPr>
        <w:t xml:space="preserve"> Chapter 5 </w:t>
      </w:r>
      <w:r w:rsidRPr="00B925F7">
        <w:rPr>
          <w:rFonts w:ascii="Times New Roman" w:eastAsia="Times New Roman" w:hAnsi="Times New Roman" w:cs="Times New Roman"/>
          <w:sz w:val="24"/>
          <w:szCs w:val="24"/>
        </w:rPr>
        <w:t>§ 4-109</w:t>
      </w: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sz w:val="24"/>
          <w:szCs w:val="24"/>
        </w:rPr>
      </w:pPr>
    </w:p>
    <w:p w:rsidR="00B925F7" w:rsidRPr="00B925F7" w:rsidRDefault="00B925F7" w:rsidP="00B925F7">
      <w:pPr>
        <w:autoSpaceDE w:val="0"/>
        <w:autoSpaceDN w:val="0"/>
        <w:adjustRightInd w:val="0"/>
        <w:spacing w:after="0" w:line="240" w:lineRule="auto"/>
        <w:rPr>
          <w:rFonts w:ascii="Times New Roman" w:hAnsi="Times New Roman" w:cs="Times New Roman"/>
          <w:b/>
          <w:color w:val="222222"/>
          <w:sz w:val="24"/>
          <w:szCs w:val="24"/>
          <w:shd w:val="clear" w:color="auto" w:fill="FFFFFF"/>
        </w:rPr>
      </w:pPr>
      <w:r w:rsidRPr="00B925F7">
        <w:rPr>
          <w:rFonts w:ascii="Times New Roman" w:hAnsi="Times New Roman" w:cs="Times New Roman"/>
          <w:b/>
          <w:color w:val="222222"/>
          <w:sz w:val="24"/>
          <w:szCs w:val="24"/>
          <w:shd w:val="clear" w:color="auto" w:fill="FFFFFF"/>
        </w:rPr>
        <w:t>RS-1 – Single Family Residential District Uses – SPECIAL EXCEPTIONS # 2</w:t>
      </w:r>
    </w:p>
    <w:p w:rsidR="00B925F7" w:rsidRPr="00B925F7" w:rsidRDefault="00B925F7" w:rsidP="00B925F7">
      <w:pPr>
        <w:autoSpaceDE w:val="0"/>
        <w:autoSpaceDN w:val="0"/>
        <w:adjustRightInd w:val="0"/>
        <w:spacing w:after="0" w:line="240" w:lineRule="auto"/>
        <w:rPr>
          <w:rFonts w:ascii="Times New Roman" w:eastAsia="Times New Roman" w:hAnsi="Times New Roman" w:cs="Times New Roman"/>
          <w:sz w:val="24"/>
          <w:szCs w:val="24"/>
        </w:rPr>
      </w:pPr>
    </w:p>
    <w:p w:rsidR="00B925F7" w:rsidRPr="00B925F7" w:rsidRDefault="00B925F7" w:rsidP="00B925F7">
      <w:pPr>
        <w:spacing w:after="200" w:line="276" w:lineRule="auto"/>
        <w:rPr>
          <w:rFonts w:ascii="Times New Roman" w:hAnsi="Times New Roman" w:cs="Times New Roman"/>
          <w:color w:val="222222"/>
          <w:sz w:val="24"/>
          <w:szCs w:val="24"/>
          <w:shd w:val="clear" w:color="auto" w:fill="FFFFFF"/>
        </w:rPr>
      </w:pPr>
      <w:r w:rsidRPr="00B925F7">
        <w:rPr>
          <w:rFonts w:ascii="Times New Roman" w:hAnsi="Times New Roman" w:cs="Times New Roman"/>
          <w:color w:val="222222"/>
          <w:sz w:val="24"/>
          <w:szCs w:val="24"/>
          <w:highlight w:val="yellow"/>
          <w:shd w:val="clear" w:color="auto" w:fill="FFFFFF"/>
        </w:rPr>
        <w:t>Existing text:</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 </w:t>
      </w:r>
      <w:r w:rsidRPr="00B925F7">
        <w:rPr>
          <w:rFonts w:ascii="Times New Roman" w:hAnsi="Times New Roman" w:cs="Times New Roman"/>
          <w:b/>
          <w:bCs/>
          <w:color w:val="000000"/>
          <w:sz w:val="24"/>
          <w:szCs w:val="24"/>
        </w:rPr>
        <w:t xml:space="preserve">2. Clustered single-family development,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proofErr w:type="gramStart"/>
      <w:r w:rsidRPr="00B925F7">
        <w:rPr>
          <w:rFonts w:ascii="Times New Roman" w:hAnsi="Times New Roman" w:cs="Times New Roman"/>
          <w:color w:val="000000"/>
          <w:sz w:val="24"/>
          <w:szCs w:val="24"/>
        </w:rPr>
        <w:t>provided</w:t>
      </w:r>
      <w:proofErr w:type="gramEnd"/>
      <w:r w:rsidRPr="00B925F7">
        <w:rPr>
          <w:rFonts w:ascii="Times New Roman" w:hAnsi="Times New Roman" w:cs="Times New Roman"/>
          <w:color w:val="000000"/>
          <w:sz w:val="24"/>
          <w:szCs w:val="24"/>
        </w:rPr>
        <w:t xml:space="preserve"> the Board of Zoning Appeals determines: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a. detached single-family units on minimum of 2 acre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development parcel;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b. maximum density of three (3) dwellings per acre;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c. lot requirements per house may </w:t>
      </w:r>
      <w:proofErr w:type="gramStart"/>
      <w:r w:rsidRPr="00B925F7">
        <w:rPr>
          <w:rFonts w:ascii="Times New Roman" w:hAnsi="Times New Roman" w:cs="Times New Roman"/>
          <w:color w:val="000000"/>
          <w:sz w:val="24"/>
          <w:szCs w:val="24"/>
        </w:rPr>
        <w:t>be waived</w:t>
      </w:r>
      <w:proofErr w:type="gramEnd"/>
      <w:r w:rsidRPr="00B925F7">
        <w:rPr>
          <w:rFonts w:ascii="Times New Roman" w:hAnsi="Times New Roman" w:cs="Times New Roman"/>
          <w:color w:val="000000"/>
          <w:sz w:val="24"/>
          <w:szCs w:val="24"/>
        </w:rPr>
        <w:t xml:space="preserv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d. zero interior lot line setback may </w:t>
      </w:r>
      <w:proofErr w:type="gramStart"/>
      <w:r w:rsidRPr="00B925F7">
        <w:rPr>
          <w:rFonts w:ascii="Times New Roman" w:hAnsi="Times New Roman" w:cs="Times New Roman"/>
          <w:color w:val="000000"/>
          <w:sz w:val="24"/>
          <w:szCs w:val="24"/>
        </w:rPr>
        <w:t>be allowed</w:t>
      </w:r>
      <w:proofErr w:type="gramEnd"/>
      <w:r w:rsidRPr="00B925F7">
        <w:rPr>
          <w:rFonts w:ascii="Times New Roman" w:hAnsi="Times New Roman" w:cs="Times New Roman"/>
          <w:color w:val="000000"/>
          <w:sz w:val="24"/>
          <w:szCs w:val="24"/>
        </w:rPr>
        <w:t xml:space="preserv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e. Subdivision Regulations </w:t>
      </w:r>
      <w:proofErr w:type="gramStart"/>
      <w:r w:rsidRPr="00B925F7">
        <w:rPr>
          <w:rFonts w:ascii="Times New Roman" w:hAnsi="Times New Roman" w:cs="Times New Roman"/>
          <w:color w:val="000000"/>
          <w:sz w:val="24"/>
          <w:szCs w:val="24"/>
        </w:rPr>
        <w:t>are met</w:t>
      </w:r>
      <w:proofErr w:type="gramEnd"/>
      <w:r w:rsidRPr="00B925F7">
        <w:rPr>
          <w:rFonts w:ascii="Times New Roman" w:hAnsi="Times New Roman" w:cs="Times New Roman"/>
          <w:color w:val="000000"/>
          <w:sz w:val="24"/>
          <w:szCs w:val="24"/>
        </w:rPr>
        <w:t xml:space="preserv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f. adequate provisions for access and traffic safety;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g. public water and sewer are available for the property; </w:t>
      </w:r>
    </w:p>
    <w:p w:rsidR="00B925F7" w:rsidRPr="00B925F7" w:rsidRDefault="00B925F7" w:rsidP="00B925F7">
      <w:pPr>
        <w:spacing w:after="200" w:line="276" w:lineRule="auto"/>
        <w:rPr>
          <w:rFonts w:ascii="Times New Roman" w:hAnsi="Times New Roman" w:cs="Times New Roman"/>
          <w:strike/>
          <w:sz w:val="24"/>
          <w:szCs w:val="24"/>
          <w:shd w:val="clear" w:color="auto" w:fill="FFFFFF"/>
        </w:rPr>
      </w:pPr>
      <w:r w:rsidRPr="00B925F7">
        <w:rPr>
          <w:rFonts w:ascii="Times New Roman" w:hAnsi="Times New Roman" w:cs="Times New Roman"/>
          <w:sz w:val="24"/>
          <w:szCs w:val="24"/>
        </w:rPr>
        <w:t xml:space="preserve">h. the use is compatible with the district. </w:t>
      </w:r>
    </w:p>
    <w:p w:rsidR="00B925F7" w:rsidRDefault="00B925F7" w:rsidP="00B925F7">
      <w:pPr>
        <w:spacing w:after="200" w:line="276" w:lineRule="auto"/>
        <w:rPr>
          <w:rFonts w:ascii="Times New Roman" w:hAnsi="Times New Roman" w:cs="Times New Roman"/>
          <w:b/>
          <w:color w:val="222222"/>
          <w:sz w:val="24"/>
          <w:szCs w:val="24"/>
          <w:highlight w:val="red"/>
          <w:u w:val="single"/>
          <w:shd w:val="clear" w:color="auto" w:fill="FFFFFF"/>
        </w:rPr>
      </w:pPr>
    </w:p>
    <w:p w:rsidR="00B925F7" w:rsidRDefault="00B925F7" w:rsidP="00B925F7">
      <w:pPr>
        <w:tabs>
          <w:tab w:val="left" w:pos="6336"/>
        </w:tabs>
        <w:spacing w:after="200" w:line="276" w:lineRule="auto"/>
        <w:rPr>
          <w:rFonts w:ascii="Times New Roman" w:hAnsi="Times New Roman" w:cs="Times New Roman"/>
          <w:b/>
          <w:color w:val="222222"/>
          <w:sz w:val="24"/>
          <w:szCs w:val="24"/>
          <w:highlight w:val="red"/>
          <w:u w:val="single"/>
          <w:shd w:val="clear" w:color="auto" w:fill="FFFFFF"/>
        </w:rPr>
      </w:pPr>
    </w:p>
    <w:p w:rsidR="00B925F7" w:rsidRPr="00B925F7" w:rsidRDefault="00B925F7" w:rsidP="00B925F7">
      <w:pPr>
        <w:spacing w:after="200" w:line="276" w:lineRule="auto"/>
        <w:rPr>
          <w:rFonts w:ascii="Times New Roman" w:hAnsi="Times New Roman" w:cs="Times New Roman"/>
          <w:b/>
          <w:color w:val="4472C4" w:themeColor="accent1"/>
          <w:sz w:val="24"/>
          <w:szCs w:val="24"/>
          <w:u w:val="single"/>
        </w:rPr>
      </w:pPr>
      <w:r w:rsidRPr="00B925F7">
        <w:rPr>
          <w:rFonts w:ascii="Times New Roman" w:hAnsi="Times New Roman" w:cs="Times New Roman"/>
          <w:b/>
          <w:color w:val="222222"/>
          <w:sz w:val="24"/>
          <w:szCs w:val="24"/>
          <w:highlight w:val="red"/>
          <w:u w:val="single"/>
          <w:shd w:val="clear" w:color="auto" w:fill="FFFFFF"/>
        </w:rPr>
        <w:lastRenderedPageBreak/>
        <w:t>New text:</w:t>
      </w:r>
      <w:ins w:id="1" w:author="Joanie Winters" w:date="2018-10-30T16:45:00Z">
        <w:r w:rsidRPr="00B925F7">
          <w:rPr>
            <w:rFonts w:ascii="Times New Roman" w:hAnsi="Times New Roman" w:cs="Times New Roman"/>
            <w:b/>
            <w:color w:val="4472C4" w:themeColor="accent1"/>
            <w:sz w:val="24"/>
            <w:szCs w:val="24"/>
            <w:u w:val="single"/>
          </w:rPr>
          <w:t xml:space="preserve"> </w:t>
        </w:r>
      </w:ins>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b/>
          <w:bCs/>
          <w:color w:val="000000"/>
          <w:sz w:val="24"/>
          <w:szCs w:val="24"/>
        </w:rPr>
        <w:t xml:space="preserve">2. Clustered single-family development, </w:t>
      </w:r>
    </w:p>
    <w:p w:rsidR="00B925F7" w:rsidRPr="00B925F7" w:rsidRDefault="00B925F7" w:rsidP="00B925F7">
      <w:pPr>
        <w:autoSpaceDE w:val="0"/>
        <w:autoSpaceDN w:val="0"/>
        <w:adjustRightInd w:val="0"/>
        <w:spacing w:after="0" w:line="240" w:lineRule="auto"/>
        <w:rPr>
          <w:rFonts w:ascii="Times New Roman" w:hAnsi="Times New Roman" w:cs="Times New Roman"/>
          <w:sz w:val="24"/>
          <w:szCs w:val="24"/>
        </w:rPr>
      </w:pPr>
      <w:proofErr w:type="gramStart"/>
      <w:r w:rsidRPr="00B925F7">
        <w:rPr>
          <w:rFonts w:ascii="Times New Roman" w:hAnsi="Times New Roman" w:cs="Times New Roman"/>
          <w:sz w:val="24"/>
          <w:szCs w:val="24"/>
        </w:rPr>
        <w:t>provided</w:t>
      </w:r>
      <w:proofErr w:type="gramEnd"/>
      <w:r w:rsidRPr="00B925F7">
        <w:rPr>
          <w:rFonts w:ascii="Times New Roman" w:hAnsi="Times New Roman" w:cs="Times New Roman"/>
          <w:sz w:val="24"/>
          <w:szCs w:val="24"/>
        </w:rPr>
        <w:t xml:space="preserve"> the Board of Zoning Appeals determines: </w:t>
      </w:r>
    </w:p>
    <w:p w:rsidR="00B925F7" w:rsidRPr="00B925F7" w:rsidRDefault="00B925F7" w:rsidP="00B925F7">
      <w:pPr>
        <w:autoSpaceDE w:val="0"/>
        <w:autoSpaceDN w:val="0"/>
        <w:adjustRightInd w:val="0"/>
        <w:spacing w:after="0" w:line="240" w:lineRule="auto"/>
        <w:rPr>
          <w:rFonts w:ascii="Times New Roman" w:hAnsi="Times New Roman" w:cs="Times New Roman"/>
          <w:sz w:val="24"/>
          <w:szCs w:val="24"/>
        </w:rPr>
      </w:pPr>
      <w:r w:rsidRPr="00B925F7">
        <w:rPr>
          <w:rFonts w:ascii="Times New Roman" w:hAnsi="Times New Roman" w:cs="Times New Roman"/>
          <w:sz w:val="24"/>
          <w:szCs w:val="24"/>
        </w:rPr>
        <w:t xml:space="preserve">a. detached single-family units on minimum of 2 acre </w:t>
      </w:r>
    </w:p>
    <w:p w:rsidR="00B925F7" w:rsidRPr="00B925F7" w:rsidRDefault="00B925F7" w:rsidP="00B925F7">
      <w:pPr>
        <w:autoSpaceDE w:val="0"/>
        <w:autoSpaceDN w:val="0"/>
        <w:adjustRightInd w:val="0"/>
        <w:spacing w:after="0" w:line="240" w:lineRule="auto"/>
        <w:rPr>
          <w:rFonts w:ascii="Times New Roman" w:hAnsi="Times New Roman" w:cs="Times New Roman"/>
          <w:sz w:val="24"/>
          <w:szCs w:val="24"/>
        </w:rPr>
      </w:pPr>
      <w:r w:rsidRPr="00B925F7">
        <w:rPr>
          <w:rFonts w:ascii="Times New Roman" w:hAnsi="Times New Roman" w:cs="Times New Roman"/>
          <w:sz w:val="24"/>
          <w:szCs w:val="24"/>
        </w:rPr>
        <w:t xml:space="preserve">development parcel; </w:t>
      </w:r>
    </w:p>
    <w:p w:rsidR="00B925F7" w:rsidRPr="00B925F7" w:rsidRDefault="00B925F7" w:rsidP="00B925F7">
      <w:pPr>
        <w:autoSpaceDE w:val="0"/>
        <w:autoSpaceDN w:val="0"/>
        <w:adjustRightInd w:val="0"/>
        <w:spacing w:after="0" w:line="240" w:lineRule="auto"/>
        <w:rPr>
          <w:rFonts w:ascii="Times New Roman" w:hAnsi="Times New Roman" w:cs="Times New Roman"/>
          <w:color w:val="4472C4" w:themeColor="accent1"/>
          <w:sz w:val="24"/>
          <w:szCs w:val="24"/>
        </w:rPr>
      </w:pPr>
      <w:r w:rsidRPr="00B925F7">
        <w:rPr>
          <w:rFonts w:ascii="Times New Roman" w:hAnsi="Times New Roman" w:cs="Times New Roman"/>
          <w:color w:val="000000"/>
          <w:sz w:val="24"/>
          <w:szCs w:val="24"/>
        </w:rPr>
        <w:t xml:space="preserve">b. </w:t>
      </w:r>
      <w:r w:rsidRPr="00B925F7">
        <w:rPr>
          <w:rFonts w:ascii="Times New Roman" w:hAnsi="Times New Roman" w:cs="Times New Roman"/>
          <w:color w:val="FF0000"/>
          <w:sz w:val="24"/>
          <w:szCs w:val="24"/>
        </w:rPr>
        <w:t xml:space="preserve">minimum individual lot size of 14,520 square feet;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c. lot requirements per house may </w:t>
      </w:r>
      <w:proofErr w:type="gramStart"/>
      <w:r w:rsidRPr="00B925F7">
        <w:rPr>
          <w:rFonts w:ascii="Times New Roman" w:hAnsi="Times New Roman" w:cs="Times New Roman"/>
          <w:color w:val="000000"/>
          <w:sz w:val="24"/>
          <w:szCs w:val="24"/>
        </w:rPr>
        <w:t>be waived</w:t>
      </w:r>
      <w:proofErr w:type="gramEnd"/>
      <w:r w:rsidRPr="00B925F7">
        <w:rPr>
          <w:rFonts w:ascii="Times New Roman" w:hAnsi="Times New Roman" w:cs="Times New Roman"/>
          <w:color w:val="000000"/>
          <w:sz w:val="24"/>
          <w:szCs w:val="24"/>
        </w:rPr>
        <w:t xml:space="preserv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d. zero interior lot line setback may </w:t>
      </w:r>
      <w:proofErr w:type="gramStart"/>
      <w:r w:rsidRPr="00B925F7">
        <w:rPr>
          <w:rFonts w:ascii="Times New Roman" w:hAnsi="Times New Roman" w:cs="Times New Roman"/>
          <w:color w:val="000000"/>
          <w:sz w:val="24"/>
          <w:szCs w:val="24"/>
        </w:rPr>
        <w:t>be allowed</w:t>
      </w:r>
      <w:proofErr w:type="gramEnd"/>
      <w:r w:rsidRPr="00B925F7">
        <w:rPr>
          <w:rFonts w:ascii="Times New Roman" w:hAnsi="Times New Roman" w:cs="Times New Roman"/>
          <w:color w:val="000000"/>
          <w:sz w:val="24"/>
          <w:szCs w:val="24"/>
        </w:rPr>
        <w:t xml:space="preserv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e. Subdivision Regulations </w:t>
      </w:r>
      <w:proofErr w:type="gramStart"/>
      <w:r w:rsidRPr="00B925F7">
        <w:rPr>
          <w:rFonts w:ascii="Times New Roman" w:hAnsi="Times New Roman" w:cs="Times New Roman"/>
          <w:color w:val="000000"/>
          <w:sz w:val="24"/>
          <w:szCs w:val="24"/>
        </w:rPr>
        <w:t>are met</w:t>
      </w:r>
      <w:proofErr w:type="gramEnd"/>
      <w:r w:rsidRPr="00B925F7">
        <w:rPr>
          <w:rFonts w:ascii="Times New Roman" w:hAnsi="Times New Roman" w:cs="Times New Roman"/>
          <w:color w:val="000000"/>
          <w:sz w:val="24"/>
          <w:szCs w:val="24"/>
        </w:rPr>
        <w:t xml:space="preserve">;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f. adequate provisions for access and traffic safety</w:t>
      </w:r>
      <w:r w:rsidRPr="00B925F7">
        <w:rPr>
          <w:rFonts w:ascii="Times New Roman" w:hAnsi="Times New Roman" w:cs="Times New Roman"/>
          <w:color w:val="4472C4" w:themeColor="accent1"/>
          <w:sz w:val="24"/>
          <w:szCs w:val="24"/>
        </w:rPr>
        <w:t xml:space="preserve"> </w:t>
      </w:r>
      <w:proofErr w:type="gramStart"/>
      <w:r w:rsidRPr="00B925F7">
        <w:rPr>
          <w:rFonts w:ascii="Times New Roman" w:hAnsi="Times New Roman" w:cs="Times New Roman"/>
          <w:color w:val="FF0000"/>
          <w:sz w:val="24"/>
          <w:szCs w:val="24"/>
        </w:rPr>
        <w:t>providing for</w:t>
      </w:r>
      <w:proofErr w:type="gramEnd"/>
      <w:r w:rsidRPr="00B925F7">
        <w:rPr>
          <w:rFonts w:ascii="Times New Roman" w:hAnsi="Times New Roman" w:cs="Times New Roman"/>
          <w:color w:val="FF0000"/>
          <w:sz w:val="24"/>
          <w:szCs w:val="24"/>
        </w:rPr>
        <w:t xml:space="preserve"> safe and efficient access into, within, and out of the development for vehicles, pedestrians and emergency vehicles; </w:t>
      </w:r>
    </w:p>
    <w:p w:rsidR="00B925F7" w:rsidRPr="00B925F7" w:rsidRDefault="00B925F7" w:rsidP="00B925F7">
      <w:pPr>
        <w:autoSpaceDE w:val="0"/>
        <w:autoSpaceDN w:val="0"/>
        <w:adjustRightInd w:val="0"/>
        <w:spacing w:after="0" w:line="240" w:lineRule="auto"/>
        <w:rPr>
          <w:rFonts w:ascii="Times New Roman" w:hAnsi="Times New Roman" w:cs="Times New Roman"/>
          <w:color w:val="000000"/>
          <w:sz w:val="24"/>
          <w:szCs w:val="24"/>
        </w:rPr>
      </w:pPr>
      <w:r w:rsidRPr="00B925F7">
        <w:rPr>
          <w:rFonts w:ascii="Times New Roman" w:hAnsi="Times New Roman" w:cs="Times New Roman"/>
          <w:color w:val="000000"/>
          <w:sz w:val="24"/>
          <w:szCs w:val="24"/>
        </w:rPr>
        <w:t xml:space="preserve">g. public water and sewer are available for the property; </w:t>
      </w:r>
    </w:p>
    <w:p w:rsidR="00B925F7" w:rsidRPr="00B925F7" w:rsidRDefault="00B925F7" w:rsidP="00B925F7">
      <w:pPr>
        <w:spacing w:after="200" w:line="276" w:lineRule="auto"/>
        <w:rPr>
          <w:rFonts w:ascii="Times New Roman" w:hAnsi="Times New Roman" w:cs="Times New Roman"/>
          <w:sz w:val="24"/>
          <w:szCs w:val="24"/>
        </w:rPr>
      </w:pPr>
      <w:r w:rsidRPr="00B925F7">
        <w:rPr>
          <w:rFonts w:ascii="Times New Roman" w:hAnsi="Times New Roman" w:cs="Times New Roman"/>
          <w:sz w:val="24"/>
          <w:szCs w:val="24"/>
        </w:rPr>
        <w:t xml:space="preserve">h. the use is compatible with the district. </w:t>
      </w:r>
    </w:p>
    <w:p w:rsidR="00B925F7" w:rsidRPr="00B925F7" w:rsidRDefault="00B925F7" w:rsidP="00B925F7">
      <w:pPr>
        <w:spacing w:after="200" w:line="276" w:lineRule="auto"/>
        <w:rPr>
          <w:rFonts w:ascii="Times New Roman" w:hAnsi="Times New Roman" w:cs="Times New Roman"/>
          <w:b/>
          <w:color w:val="222222"/>
          <w:sz w:val="24"/>
          <w:szCs w:val="24"/>
          <w:shd w:val="clear" w:color="auto" w:fill="FFFFFF"/>
        </w:rPr>
      </w:pPr>
      <w:r w:rsidRPr="00B925F7">
        <w:rPr>
          <w:rFonts w:ascii="Times New Roman" w:hAnsi="Times New Roman" w:cs="Times New Roman"/>
          <w:b/>
          <w:sz w:val="24"/>
          <w:szCs w:val="24"/>
        </w:rPr>
        <w:t>Changes</w:t>
      </w:r>
    </w:p>
    <w:p w:rsidR="00B925F7" w:rsidRPr="00B925F7" w:rsidRDefault="00B925F7" w:rsidP="00B925F7">
      <w:pPr>
        <w:numPr>
          <w:ilvl w:val="0"/>
          <w:numId w:val="9"/>
        </w:numPr>
        <w:spacing w:after="200" w:line="276" w:lineRule="auto"/>
        <w:ind w:left="0" w:firstLine="0"/>
        <w:contextualSpacing/>
        <w:rPr>
          <w:rFonts w:ascii="Times New Roman" w:eastAsia="MS Mincho" w:hAnsi="Times New Roman" w:cs="Times New Roman"/>
          <w:color w:val="FF0000"/>
          <w:sz w:val="24"/>
          <w:szCs w:val="24"/>
        </w:rPr>
      </w:pPr>
      <w:r w:rsidRPr="00B925F7">
        <w:rPr>
          <w:rFonts w:ascii="Times New Roman" w:eastAsia="MS Mincho" w:hAnsi="Times New Roman" w:cs="Times New Roman"/>
          <w:color w:val="FF0000"/>
          <w:sz w:val="24"/>
          <w:szCs w:val="24"/>
        </w:rPr>
        <w:t xml:space="preserve">Revised to clarify </w:t>
      </w:r>
      <w:proofErr w:type="gramStart"/>
      <w:r w:rsidRPr="00B925F7">
        <w:rPr>
          <w:rFonts w:ascii="Times New Roman" w:eastAsia="MS Mincho" w:hAnsi="Times New Roman" w:cs="Times New Roman"/>
          <w:color w:val="FF0000"/>
          <w:sz w:val="24"/>
          <w:szCs w:val="24"/>
        </w:rPr>
        <w:t>minimum</w:t>
      </w:r>
      <w:proofErr w:type="gramEnd"/>
      <w:r w:rsidRPr="00B925F7">
        <w:rPr>
          <w:rFonts w:ascii="Times New Roman" w:eastAsia="MS Mincho" w:hAnsi="Times New Roman" w:cs="Times New Roman"/>
          <w:color w:val="FF0000"/>
          <w:sz w:val="24"/>
          <w:szCs w:val="24"/>
        </w:rPr>
        <w:t xml:space="preserve"> lot size (2.b.)</w:t>
      </w:r>
    </w:p>
    <w:p w:rsidR="00B925F7" w:rsidRPr="00B925F7" w:rsidRDefault="00B925F7" w:rsidP="00B925F7">
      <w:pPr>
        <w:numPr>
          <w:ilvl w:val="0"/>
          <w:numId w:val="9"/>
        </w:numPr>
        <w:spacing w:after="200" w:line="276" w:lineRule="auto"/>
        <w:ind w:left="0" w:firstLine="0"/>
        <w:contextualSpacing/>
        <w:rPr>
          <w:rFonts w:ascii="Times New Roman" w:eastAsia="MS Mincho" w:hAnsi="Times New Roman" w:cs="Times New Roman"/>
          <w:color w:val="FF0000"/>
          <w:sz w:val="24"/>
          <w:szCs w:val="24"/>
        </w:rPr>
      </w:pPr>
      <w:r w:rsidRPr="00B925F7">
        <w:rPr>
          <w:rFonts w:ascii="Times New Roman" w:eastAsia="MS Mincho" w:hAnsi="Times New Roman" w:cs="Times New Roman"/>
          <w:color w:val="FF0000"/>
          <w:sz w:val="24"/>
          <w:szCs w:val="24"/>
        </w:rPr>
        <w:t xml:space="preserve">Revised to </w:t>
      </w:r>
      <w:proofErr w:type="gramStart"/>
      <w:r w:rsidRPr="00B925F7">
        <w:rPr>
          <w:rFonts w:ascii="Times New Roman" w:eastAsia="MS Mincho" w:hAnsi="Times New Roman" w:cs="Times New Roman"/>
          <w:color w:val="FF0000"/>
          <w:sz w:val="24"/>
          <w:szCs w:val="24"/>
        </w:rPr>
        <w:t>provide</w:t>
      </w:r>
      <w:proofErr w:type="gramEnd"/>
      <w:r w:rsidRPr="00B925F7">
        <w:rPr>
          <w:rFonts w:ascii="Times New Roman" w:eastAsia="MS Mincho" w:hAnsi="Times New Roman" w:cs="Times New Roman"/>
          <w:color w:val="FF0000"/>
          <w:sz w:val="24"/>
          <w:szCs w:val="24"/>
        </w:rPr>
        <w:t xml:space="preserve"> guidance in access and traffic safety determination (2.f.)</w:t>
      </w:r>
    </w:p>
    <w:p w:rsidR="00B925F7" w:rsidRPr="00B925F7" w:rsidRDefault="00B925F7" w:rsidP="00B925F7">
      <w:pPr>
        <w:autoSpaceDE w:val="0"/>
        <w:autoSpaceDN w:val="0"/>
        <w:adjustRightInd w:val="0"/>
        <w:spacing w:after="0" w:line="240" w:lineRule="auto"/>
        <w:rPr>
          <w:rFonts w:ascii="Times New Roman" w:hAnsi="Times New Roman" w:cs="Times New Roman"/>
          <w:sz w:val="24"/>
          <w:szCs w:val="24"/>
        </w:rPr>
      </w:pPr>
    </w:p>
    <w:p w:rsidR="00B925F7" w:rsidRPr="00B925F7" w:rsidRDefault="00B925F7" w:rsidP="00B925F7">
      <w:pPr>
        <w:spacing w:after="200" w:line="276" w:lineRule="auto"/>
        <w:rPr>
          <w:rFonts w:ascii="Times New Roman" w:eastAsia="Times New Roman" w:hAnsi="Times New Roman" w:cs="Times New Roman"/>
          <w:b/>
          <w:iCs/>
          <w:sz w:val="24"/>
          <w:szCs w:val="24"/>
        </w:rPr>
      </w:pPr>
      <w:r w:rsidRPr="00B925F7">
        <w:rPr>
          <w:rFonts w:ascii="Times New Roman" w:eastAsia="Times New Roman" w:hAnsi="Times New Roman" w:cs="Times New Roman"/>
          <w:b/>
          <w:iCs/>
          <w:sz w:val="24"/>
          <w:szCs w:val="24"/>
        </w:rPr>
        <w:t>7.</w:t>
      </w:r>
      <w:r w:rsidRPr="00B925F7">
        <w:rPr>
          <w:rFonts w:ascii="Times New Roman" w:eastAsia="Times New Roman" w:hAnsi="Times New Roman" w:cs="Times New Roman"/>
          <w:i/>
          <w:iCs/>
          <w:sz w:val="24"/>
          <w:szCs w:val="24"/>
        </w:rPr>
        <w:t xml:space="preserve">   </w:t>
      </w:r>
      <w:r w:rsidRPr="00B925F7">
        <w:rPr>
          <w:rFonts w:ascii="Times New Roman" w:eastAsia="Times New Roman" w:hAnsi="Times New Roman" w:cs="Times New Roman"/>
          <w:iCs/>
          <w:sz w:val="24"/>
          <w:szCs w:val="24"/>
        </w:rPr>
        <w:tab/>
      </w:r>
      <w:r w:rsidRPr="00B925F7">
        <w:rPr>
          <w:rFonts w:ascii="Times New Roman" w:eastAsia="Times New Roman" w:hAnsi="Times New Roman" w:cs="Times New Roman"/>
          <w:b/>
          <w:iCs/>
          <w:sz w:val="24"/>
          <w:szCs w:val="24"/>
        </w:rPr>
        <w:t>Chester County Land Development Regulations -  Text Amendments</w:t>
      </w:r>
    </w:p>
    <w:p w:rsidR="00B925F7" w:rsidRPr="00B925F7" w:rsidRDefault="00B925F7" w:rsidP="00B925F7">
      <w:pPr>
        <w:spacing w:after="200" w:line="276" w:lineRule="auto"/>
        <w:rPr>
          <w:b/>
          <w:sz w:val="28"/>
          <w:szCs w:val="28"/>
        </w:rPr>
      </w:pPr>
      <w:r w:rsidRPr="00B925F7">
        <w:rPr>
          <w:rFonts w:ascii="Times New Roman" w:eastAsia="Times New Roman" w:hAnsi="Times New Roman" w:cs="Times New Roman"/>
          <w:b/>
          <w:iCs/>
          <w:sz w:val="24"/>
          <w:szCs w:val="24"/>
        </w:rPr>
        <w:tab/>
      </w:r>
      <w:r w:rsidRPr="00B925F7">
        <w:rPr>
          <w:rFonts w:ascii="Times New Roman" w:eastAsia="Times New Roman" w:hAnsi="Times New Roman" w:cs="Times New Roman"/>
          <w:b/>
          <w:iCs/>
          <w:sz w:val="24"/>
          <w:szCs w:val="24"/>
        </w:rPr>
        <w:tab/>
      </w:r>
      <w:r w:rsidRPr="00B925F7">
        <w:rPr>
          <w:rFonts w:ascii="Times New Roman" w:eastAsia="Times New Roman" w:hAnsi="Times New Roman" w:cs="Times New Roman"/>
          <w:b/>
          <w:iCs/>
          <w:sz w:val="24"/>
          <w:szCs w:val="24"/>
          <w:u w:val="single"/>
        </w:rPr>
        <w:t>CCLDTA19-01:</w:t>
      </w:r>
      <w:r w:rsidRPr="00B925F7">
        <w:rPr>
          <w:rFonts w:ascii="Times New Roman" w:eastAsia="Times New Roman" w:hAnsi="Times New Roman" w:cs="Times New Roman"/>
          <w:b/>
          <w:iCs/>
          <w:sz w:val="24"/>
          <w:szCs w:val="24"/>
        </w:rPr>
        <w:t xml:space="preserve"> - </w:t>
      </w:r>
      <w:r w:rsidRPr="00B925F7">
        <w:rPr>
          <w:rFonts w:ascii="Times New Roman" w:eastAsia="Times New Roman" w:hAnsi="Times New Roman" w:cs="Times New Roman"/>
          <w:sz w:val="24"/>
          <w:szCs w:val="24"/>
        </w:rPr>
        <w:t>Article 5 § 5-2:   Streets</w:t>
      </w:r>
      <w:r w:rsidRPr="00B925F7">
        <w:rPr>
          <w:rFonts w:ascii="Times New Roman" w:eastAsia="Times New Roman" w:hAnsi="Times New Roman" w:cs="Times New Roman"/>
          <w:b/>
          <w:sz w:val="24"/>
          <w:szCs w:val="24"/>
        </w:rPr>
        <w:t xml:space="preserve"> </w:t>
      </w:r>
      <w:r w:rsidRPr="00B925F7">
        <w:rPr>
          <w:rFonts w:ascii="Times New Roman" w:eastAsia="Times New Roman" w:hAnsi="Times New Roman" w:cs="Times New Roman"/>
          <w:sz w:val="24"/>
          <w:szCs w:val="24"/>
        </w:rPr>
        <w:t xml:space="preserve"> </w:t>
      </w:r>
    </w:p>
    <w:p w:rsidR="00B925F7" w:rsidRPr="00B925F7" w:rsidRDefault="00B925F7" w:rsidP="00B925F7">
      <w:pPr>
        <w:spacing w:after="200" w:line="276" w:lineRule="auto"/>
        <w:rPr>
          <w:rFonts w:ascii="Times New Roman" w:hAnsi="Times New Roman" w:cs="Times New Roman"/>
          <w:color w:val="222222"/>
          <w:sz w:val="24"/>
          <w:szCs w:val="24"/>
          <w:shd w:val="clear" w:color="auto" w:fill="FFFFFF"/>
        </w:rPr>
      </w:pPr>
      <w:r w:rsidRPr="00B925F7">
        <w:rPr>
          <w:rFonts w:ascii="Times New Roman" w:hAnsi="Times New Roman" w:cs="Times New Roman"/>
          <w:color w:val="222222"/>
          <w:sz w:val="24"/>
          <w:szCs w:val="24"/>
          <w:highlight w:val="yellow"/>
          <w:shd w:val="clear" w:color="auto" w:fill="FFFFFF"/>
        </w:rPr>
        <w:t>Existing text</w:t>
      </w:r>
      <w:r w:rsidRPr="00B925F7">
        <w:rPr>
          <w:rFonts w:ascii="Times New Roman" w:hAnsi="Times New Roman" w:cs="Times New Roman"/>
          <w:color w:val="222222"/>
          <w:sz w:val="24"/>
          <w:szCs w:val="24"/>
          <w:shd w:val="clear" w:color="auto" w:fill="FFFFFF"/>
        </w:rPr>
        <w:t>:</w:t>
      </w:r>
    </w:p>
    <w:p w:rsidR="00B925F7" w:rsidRPr="00B925F7" w:rsidRDefault="00B925F7" w:rsidP="00B925F7">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sidRPr="00B925F7">
        <w:rPr>
          <w:rFonts w:ascii="Times New Roman" w:hAnsi="Times New Roman" w:cs="Times New Roman"/>
          <w:b/>
          <w:sz w:val="24"/>
          <w:szCs w:val="24"/>
          <w:u w:val="single"/>
        </w:rPr>
        <w:t>Streets</w:t>
      </w:r>
      <w:r w:rsidRPr="00B925F7">
        <w:rPr>
          <w:rFonts w:ascii="Times New Roman" w:hAnsi="Times New Roman" w:cs="Times New Roman"/>
          <w:b/>
          <w:sz w:val="24"/>
          <w:szCs w:val="24"/>
        </w:rPr>
        <w:t xml:space="preserve"> - </w:t>
      </w:r>
      <w:r w:rsidRPr="00B925F7">
        <w:rPr>
          <w:rFonts w:ascii="Times New Roman" w:hAnsi="Times New Roman" w:cs="Times New Roman"/>
          <w:sz w:val="24"/>
          <w:szCs w:val="24"/>
        </w:rPr>
        <w:t xml:space="preserve">All streets, which shall hereafter be </w:t>
      </w:r>
      <w:proofErr w:type="gramStart"/>
      <w:r w:rsidRPr="00B925F7">
        <w:rPr>
          <w:rFonts w:ascii="Times New Roman" w:hAnsi="Times New Roman" w:cs="Times New Roman"/>
          <w:sz w:val="24"/>
          <w:szCs w:val="24"/>
        </w:rPr>
        <w:t>established</w:t>
      </w:r>
      <w:proofErr w:type="gramEnd"/>
      <w:r w:rsidRPr="00B925F7">
        <w:rPr>
          <w:rFonts w:ascii="Times New Roman" w:hAnsi="Times New Roman" w:cs="Times New Roman"/>
          <w:sz w:val="24"/>
          <w:szCs w:val="24"/>
        </w:rPr>
        <w:t xml:space="preserve"> in connection with the development of a subdivision, shall comply with the following design standards:</w:t>
      </w:r>
    </w:p>
    <w:p w:rsidR="00B925F7" w:rsidRPr="00B925F7" w:rsidRDefault="00B925F7" w:rsidP="00B925F7">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sidRPr="00B925F7">
        <w:rPr>
          <w:rFonts w:ascii="Times New Roman" w:hAnsi="Times New Roman" w:cs="Times New Roman"/>
          <w:sz w:val="24"/>
          <w:szCs w:val="24"/>
        </w:rPr>
        <w:t xml:space="preserve">The layout of the streets as to arrangement, character, width, grade, and location may be </w:t>
      </w:r>
      <w:proofErr w:type="gramStart"/>
      <w:r w:rsidRPr="00B925F7">
        <w:rPr>
          <w:rFonts w:ascii="Times New Roman" w:hAnsi="Times New Roman" w:cs="Times New Roman"/>
          <w:sz w:val="24"/>
          <w:szCs w:val="24"/>
        </w:rPr>
        <w:t>required</w:t>
      </w:r>
      <w:proofErr w:type="gramEnd"/>
      <w:r w:rsidRPr="00B925F7">
        <w:rPr>
          <w:rFonts w:ascii="Times New Roman" w:hAnsi="Times New Roman" w:cs="Times New Roman"/>
          <w:sz w:val="24"/>
          <w:szCs w:val="24"/>
        </w:rPr>
        <w:t xml:space="preserve"> to conform to the Chester County Comprehensive Plan and Official Map, to adjoining street systems or adjoining properties, and to the topography, natural features and drainage systems provided. Minor streets shall </w:t>
      </w:r>
      <w:proofErr w:type="gramStart"/>
      <w:r w:rsidRPr="00B925F7">
        <w:rPr>
          <w:rFonts w:ascii="Times New Roman" w:hAnsi="Times New Roman" w:cs="Times New Roman"/>
          <w:sz w:val="24"/>
          <w:szCs w:val="24"/>
        </w:rPr>
        <w:t>be so laid</w:t>
      </w:r>
      <w:proofErr w:type="gramEnd"/>
      <w:r w:rsidRPr="00B925F7">
        <w:rPr>
          <w:rFonts w:ascii="Times New Roman" w:hAnsi="Times New Roman" w:cs="Times New Roman"/>
          <w:sz w:val="24"/>
          <w:szCs w:val="24"/>
        </w:rPr>
        <w:t xml:space="preserve"> out so that their use by through traffic will be discouraged. </w:t>
      </w:r>
    </w:p>
    <w:p w:rsidR="00B925F7" w:rsidRPr="00B925F7" w:rsidRDefault="00B925F7" w:rsidP="00B925F7">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sidRPr="00B925F7">
        <w:rPr>
          <w:rFonts w:ascii="Times New Roman" w:hAnsi="Times New Roman" w:cs="Times New Roman"/>
          <w:sz w:val="24"/>
          <w:szCs w:val="24"/>
        </w:rPr>
        <w:t xml:space="preserve">Where a subdivision abuts or </w:t>
      </w:r>
      <w:proofErr w:type="gramStart"/>
      <w:r w:rsidRPr="00B925F7">
        <w:rPr>
          <w:rFonts w:ascii="Times New Roman" w:hAnsi="Times New Roman" w:cs="Times New Roman"/>
          <w:sz w:val="24"/>
          <w:szCs w:val="24"/>
        </w:rPr>
        <w:t>contains</w:t>
      </w:r>
      <w:proofErr w:type="gramEnd"/>
      <w:r w:rsidRPr="00B925F7">
        <w:rPr>
          <w:rFonts w:ascii="Times New Roman" w:hAnsi="Times New Roman" w:cs="Times New Roman"/>
          <w:sz w:val="24"/>
          <w:szCs w:val="24"/>
        </w:rPr>
        <w:t xml:space="preserve"> an existing or proposed collector or through street, the Planning Commission may require marginal access streets, reverse frontage with screen planting, deep lots, or such other treatment as may be necessary for adequate protection of residential properties and to afford separation of through and local traffic.</w:t>
      </w:r>
    </w:p>
    <w:p w:rsidR="00B925F7" w:rsidRPr="00B925F7" w:rsidRDefault="00B925F7" w:rsidP="00B925F7">
      <w:pPr>
        <w:spacing w:after="200" w:line="276" w:lineRule="auto"/>
        <w:jc w:val="both"/>
        <w:rPr>
          <w:rFonts w:ascii="Times New Roman" w:hAnsi="Times New Roman" w:cs="Times New Roman"/>
          <w:strike/>
          <w:sz w:val="24"/>
          <w:szCs w:val="24"/>
          <w:shd w:val="clear" w:color="auto" w:fill="FFFFFF"/>
        </w:rPr>
      </w:pPr>
      <w:r w:rsidRPr="00B925F7">
        <w:rPr>
          <w:rFonts w:ascii="Times New Roman" w:hAnsi="Times New Roman" w:cs="Times New Roman"/>
          <w:sz w:val="24"/>
          <w:szCs w:val="24"/>
        </w:rPr>
        <w:t xml:space="preserve">Roads of an existing subdivision shall not </w:t>
      </w:r>
      <w:proofErr w:type="gramStart"/>
      <w:r w:rsidRPr="00B925F7">
        <w:rPr>
          <w:rFonts w:ascii="Times New Roman" w:hAnsi="Times New Roman" w:cs="Times New Roman"/>
          <w:sz w:val="24"/>
          <w:szCs w:val="24"/>
        </w:rPr>
        <w:t>be used</w:t>
      </w:r>
      <w:proofErr w:type="gramEnd"/>
      <w:r w:rsidRPr="00B925F7">
        <w:rPr>
          <w:rFonts w:ascii="Times New Roman" w:hAnsi="Times New Roman" w:cs="Times New Roman"/>
          <w:sz w:val="24"/>
          <w:szCs w:val="24"/>
        </w:rPr>
        <w:t xml:space="preserve"> as the sole means of ingress and egress in developing a new subdivision or extending an existing one unless approved by the Planning Commission.  The Planning Commission may </w:t>
      </w:r>
      <w:proofErr w:type="gramStart"/>
      <w:r w:rsidRPr="00B925F7">
        <w:rPr>
          <w:rFonts w:ascii="Times New Roman" w:hAnsi="Times New Roman" w:cs="Times New Roman"/>
          <w:sz w:val="24"/>
          <w:szCs w:val="24"/>
        </w:rPr>
        <w:t>require</w:t>
      </w:r>
      <w:proofErr w:type="gramEnd"/>
      <w:r w:rsidRPr="00B925F7">
        <w:rPr>
          <w:rFonts w:ascii="Times New Roman" w:hAnsi="Times New Roman" w:cs="Times New Roman"/>
          <w:sz w:val="24"/>
          <w:szCs w:val="24"/>
        </w:rPr>
        <w:t xml:space="preserve"> additional access if the increased traffic and noise would create a safety hazard or otherwise be detrimental to residents of the existing subdivision. </w:t>
      </w:r>
    </w:p>
    <w:p w:rsidR="00582AF6" w:rsidRDefault="00582AF6" w:rsidP="00B925F7">
      <w:pPr>
        <w:spacing w:after="200" w:line="276" w:lineRule="auto"/>
        <w:rPr>
          <w:rFonts w:ascii="Times New Roman" w:hAnsi="Times New Roman" w:cs="Times New Roman"/>
          <w:b/>
          <w:color w:val="222222"/>
          <w:sz w:val="24"/>
          <w:szCs w:val="24"/>
          <w:highlight w:val="red"/>
          <w:shd w:val="clear" w:color="auto" w:fill="FFFFFF"/>
        </w:rPr>
      </w:pPr>
    </w:p>
    <w:p w:rsidR="00582AF6" w:rsidRDefault="00582AF6" w:rsidP="00B925F7">
      <w:pPr>
        <w:spacing w:after="200" w:line="276" w:lineRule="auto"/>
        <w:rPr>
          <w:rFonts w:ascii="Times New Roman" w:hAnsi="Times New Roman" w:cs="Times New Roman"/>
          <w:b/>
          <w:color w:val="222222"/>
          <w:sz w:val="24"/>
          <w:szCs w:val="24"/>
          <w:highlight w:val="red"/>
          <w:shd w:val="clear" w:color="auto" w:fill="FFFFFF"/>
        </w:rPr>
      </w:pPr>
    </w:p>
    <w:p w:rsidR="00B925F7" w:rsidRPr="00B925F7" w:rsidRDefault="00B925F7" w:rsidP="00B925F7">
      <w:pPr>
        <w:spacing w:after="200" w:line="276" w:lineRule="auto"/>
        <w:rPr>
          <w:rFonts w:ascii="Times New Roman" w:hAnsi="Times New Roman" w:cs="Times New Roman"/>
          <w:color w:val="222222"/>
          <w:sz w:val="24"/>
          <w:szCs w:val="24"/>
          <w:shd w:val="clear" w:color="auto" w:fill="FFFFFF"/>
        </w:rPr>
      </w:pPr>
      <w:r w:rsidRPr="00B925F7">
        <w:rPr>
          <w:rFonts w:ascii="Times New Roman" w:hAnsi="Times New Roman" w:cs="Times New Roman"/>
          <w:b/>
          <w:color w:val="222222"/>
          <w:sz w:val="24"/>
          <w:szCs w:val="24"/>
          <w:highlight w:val="red"/>
          <w:shd w:val="clear" w:color="auto" w:fill="FFFFFF"/>
        </w:rPr>
        <w:t>New text</w:t>
      </w:r>
      <w:r w:rsidRPr="00B925F7">
        <w:rPr>
          <w:rFonts w:ascii="Times New Roman" w:hAnsi="Times New Roman" w:cs="Times New Roman"/>
          <w:color w:val="222222"/>
          <w:sz w:val="24"/>
          <w:szCs w:val="24"/>
          <w:highlight w:val="red"/>
          <w:shd w:val="clear" w:color="auto" w:fill="FFFFFF"/>
        </w:rPr>
        <w:t>:</w:t>
      </w:r>
      <w:r w:rsidRPr="00B925F7">
        <w:rPr>
          <w:rFonts w:ascii="Times New Roman" w:hAnsi="Times New Roman" w:cs="Times New Roman"/>
          <w:color w:val="222222"/>
          <w:sz w:val="24"/>
          <w:szCs w:val="24"/>
          <w:shd w:val="clear" w:color="auto" w:fill="FFFFFF"/>
        </w:rPr>
        <w:t xml:space="preserve">   </w:t>
      </w:r>
    </w:p>
    <w:p w:rsidR="00B925F7" w:rsidRPr="00B925F7" w:rsidRDefault="00B925F7" w:rsidP="00B925F7">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sidRPr="00B925F7">
        <w:rPr>
          <w:rFonts w:ascii="Times New Roman" w:hAnsi="Times New Roman" w:cs="Times New Roman"/>
          <w:b/>
          <w:sz w:val="24"/>
          <w:szCs w:val="24"/>
          <w:u w:val="single"/>
        </w:rPr>
        <w:t>Streets</w:t>
      </w:r>
      <w:r w:rsidRPr="00B925F7">
        <w:rPr>
          <w:rFonts w:ascii="Times New Roman" w:hAnsi="Times New Roman" w:cs="Times New Roman"/>
          <w:b/>
          <w:sz w:val="24"/>
          <w:szCs w:val="24"/>
        </w:rPr>
        <w:t xml:space="preserve"> - </w:t>
      </w:r>
      <w:r w:rsidRPr="00B925F7">
        <w:rPr>
          <w:rFonts w:ascii="Times New Roman" w:hAnsi="Times New Roman" w:cs="Times New Roman"/>
          <w:sz w:val="24"/>
          <w:szCs w:val="24"/>
        </w:rPr>
        <w:t xml:space="preserve">All streets, which shall hereafter be </w:t>
      </w:r>
      <w:proofErr w:type="gramStart"/>
      <w:r w:rsidRPr="00B925F7">
        <w:rPr>
          <w:rFonts w:ascii="Times New Roman" w:hAnsi="Times New Roman" w:cs="Times New Roman"/>
          <w:sz w:val="24"/>
          <w:szCs w:val="24"/>
        </w:rPr>
        <w:t>established</w:t>
      </w:r>
      <w:proofErr w:type="gramEnd"/>
      <w:r w:rsidRPr="00B925F7">
        <w:rPr>
          <w:rFonts w:ascii="Times New Roman" w:hAnsi="Times New Roman" w:cs="Times New Roman"/>
          <w:sz w:val="24"/>
          <w:szCs w:val="24"/>
        </w:rPr>
        <w:t xml:space="preserve"> in connection with the development of a subdivision, shall comply with the following design standards:</w:t>
      </w:r>
    </w:p>
    <w:p w:rsidR="00B925F7" w:rsidRPr="00B925F7" w:rsidRDefault="00B925F7" w:rsidP="00B925F7">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sidRPr="00B925F7">
        <w:rPr>
          <w:rFonts w:ascii="Times New Roman" w:hAnsi="Times New Roman" w:cs="Times New Roman"/>
          <w:sz w:val="24"/>
          <w:szCs w:val="24"/>
        </w:rPr>
        <w:t xml:space="preserve">The </w:t>
      </w:r>
      <w:r w:rsidRPr="00B925F7">
        <w:rPr>
          <w:rFonts w:ascii="Times New Roman" w:hAnsi="Times New Roman" w:cs="Times New Roman"/>
          <w:color w:val="FF0000"/>
          <w:sz w:val="24"/>
          <w:szCs w:val="24"/>
        </w:rPr>
        <w:t xml:space="preserve">design and </w:t>
      </w:r>
      <w:r w:rsidRPr="00B925F7">
        <w:rPr>
          <w:rFonts w:ascii="Times New Roman" w:hAnsi="Times New Roman" w:cs="Times New Roman"/>
          <w:sz w:val="24"/>
          <w:szCs w:val="24"/>
        </w:rPr>
        <w:t xml:space="preserve">layout of the streets, </w:t>
      </w:r>
      <w:r w:rsidRPr="00B925F7">
        <w:rPr>
          <w:rFonts w:ascii="Times New Roman" w:hAnsi="Times New Roman" w:cs="Times New Roman"/>
          <w:color w:val="FF0000"/>
          <w:sz w:val="24"/>
          <w:szCs w:val="24"/>
        </w:rPr>
        <w:t xml:space="preserve">including without limitation, </w:t>
      </w:r>
      <w:r w:rsidRPr="00B925F7">
        <w:rPr>
          <w:rFonts w:ascii="Times New Roman" w:hAnsi="Times New Roman" w:cs="Times New Roman"/>
          <w:sz w:val="24"/>
          <w:szCs w:val="24"/>
        </w:rPr>
        <w:t xml:space="preserve">arrangement, character, width, grade, and location </w:t>
      </w:r>
      <w:r w:rsidRPr="00B925F7">
        <w:rPr>
          <w:rFonts w:ascii="Times New Roman" w:hAnsi="Times New Roman" w:cs="Times New Roman"/>
          <w:color w:val="FF0000"/>
          <w:sz w:val="24"/>
          <w:szCs w:val="24"/>
        </w:rPr>
        <w:t>may</w:t>
      </w:r>
      <w:r w:rsidRPr="00B925F7">
        <w:rPr>
          <w:rFonts w:ascii="Times New Roman" w:hAnsi="Times New Roman" w:cs="Times New Roman"/>
          <w:sz w:val="24"/>
          <w:szCs w:val="24"/>
        </w:rPr>
        <w:t xml:space="preserve"> be </w:t>
      </w:r>
      <w:proofErr w:type="gramStart"/>
      <w:r w:rsidRPr="00B925F7">
        <w:rPr>
          <w:rFonts w:ascii="Times New Roman" w:hAnsi="Times New Roman" w:cs="Times New Roman"/>
          <w:sz w:val="24"/>
          <w:szCs w:val="24"/>
        </w:rPr>
        <w:t>required</w:t>
      </w:r>
      <w:proofErr w:type="gramEnd"/>
      <w:r w:rsidRPr="00B925F7">
        <w:rPr>
          <w:rFonts w:ascii="Times New Roman" w:hAnsi="Times New Roman" w:cs="Times New Roman"/>
          <w:sz w:val="24"/>
          <w:szCs w:val="24"/>
        </w:rPr>
        <w:t xml:space="preserve"> to conform to the </w:t>
      </w:r>
      <w:r w:rsidRPr="00B925F7">
        <w:rPr>
          <w:rFonts w:ascii="Times New Roman" w:hAnsi="Times New Roman" w:cs="Times New Roman"/>
          <w:color w:val="FF0000"/>
          <w:sz w:val="24"/>
          <w:szCs w:val="24"/>
        </w:rPr>
        <w:t>current</w:t>
      </w:r>
      <w:r w:rsidRPr="00B925F7">
        <w:rPr>
          <w:rFonts w:ascii="Times New Roman" w:hAnsi="Times New Roman" w:cs="Times New Roman"/>
          <w:sz w:val="24"/>
          <w:szCs w:val="24"/>
        </w:rPr>
        <w:t xml:space="preserve"> Chester County Comprehensive Plan, and </w:t>
      </w:r>
      <w:r w:rsidRPr="00B925F7">
        <w:rPr>
          <w:rFonts w:ascii="Times New Roman" w:hAnsi="Times New Roman" w:cs="Times New Roman"/>
          <w:color w:val="FF0000"/>
          <w:sz w:val="24"/>
          <w:szCs w:val="24"/>
        </w:rPr>
        <w:t xml:space="preserve">Gateway Master Plan (where applicable), </w:t>
      </w:r>
      <w:r w:rsidRPr="00B925F7">
        <w:rPr>
          <w:rFonts w:ascii="Times New Roman" w:hAnsi="Times New Roman" w:cs="Times New Roman"/>
          <w:sz w:val="24"/>
          <w:szCs w:val="24"/>
        </w:rPr>
        <w:t xml:space="preserve">to adjoining street systems or adjoining properties, and to the topography, natural features and drainage systems </w:t>
      </w:r>
      <w:r w:rsidRPr="00B925F7">
        <w:rPr>
          <w:rFonts w:ascii="Times New Roman" w:hAnsi="Times New Roman" w:cs="Times New Roman"/>
          <w:color w:val="FF0000"/>
          <w:sz w:val="24"/>
          <w:szCs w:val="24"/>
        </w:rPr>
        <w:t>required by the County</w:t>
      </w:r>
      <w:r w:rsidRPr="00B925F7">
        <w:rPr>
          <w:rFonts w:ascii="Times New Roman" w:hAnsi="Times New Roman" w:cs="Times New Roman"/>
          <w:sz w:val="24"/>
          <w:szCs w:val="24"/>
        </w:rPr>
        <w:t xml:space="preserve">. Minor streets shall </w:t>
      </w:r>
      <w:proofErr w:type="gramStart"/>
      <w:r w:rsidRPr="00B925F7">
        <w:rPr>
          <w:rFonts w:ascii="Times New Roman" w:hAnsi="Times New Roman" w:cs="Times New Roman"/>
          <w:sz w:val="24"/>
          <w:szCs w:val="24"/>
        </w:rPr>
        <w:t>be so laid</w:t>
      </w:r>
      <w:proofErr w:type="gramEnd"/>
      <w:r w:rsidRPr="00B925F7">
        <w:rPr>
          <w:rFonts w:ascii="Times New Roman" w:hAnsi="Times New Roman" w:cs="Times New Roman"/>
          <w:sz w:val="24"/>
          <w:szCs w:val="24"/>
        </w:rPr>
        <w:t xml:space="preserve"> out so that </w:t>
      </w:r>
      <w:r w:rsidRPr="00B925F7">
        <w:rPr>
          <w:rFonts w:ascii="Times New Roman" w:hAnsi="Times New Roman" w:cs="Times New Roman"/>
          <w:color w:val="FF0000"/>
          <w:sz w:val="24"/>
          <w:szCs w:val="24"/>
        </w:rPr>
        <w:t xml:space="preserve">non-essential use by </w:t>
      </w:r>
      <w:r w:rsidRPr="00B925F7">
        <w:rPr>
          <w:rFonts w:ascii="Times New Roman" w:hAnsi="Times New Roman" w:cs="Times New Roman"/>
          <w:sz w:val="24"/>
          <w:szCs w:val="24"/>
        </w:rPr>
        <w:t xml:space="preserve">through traffic will be discouraged. </w:t>
      </w:r>
    </w:p>
    <w:p w:rsidR="00B925F7" w:rsidRPr="00B925F7" w:rsidRDefault="00B925F7" w:rsidP="00B925F7">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00" w:line="276" w:lineRule="auto"/>
        <w:jc w:val="both"/>
        <w:rPr>
          <w:rFonts w:ascii="Times New Roman" w:hAnsi="Times New Roman" w:cs="Times New Roman"/>
          <w:sz w:val="24"/>
          <w:szCs w:val="24"/>
        </w:rPr>
      </w:pPr>
      <w:r w:rsidRPr="00B925F7">
        <w:rPr>
          <w:rFonts w:ascii="Times New Roman" w:hAnsi="Times New Roman" w:cs="Times New Roman"/>
          <w:sz w:val="24"/>
          <w:szCs w:val="24"/>
        </w:rPr>
        <w:t xml:space="preserve">Where a subdivision abuts or </w:t>
      </w:r>
      <w:proofErr w:type="gramStart"/>
      <w:r w:rsidRPr="00B925F7">
        <w:rPr>
          <w:rFonts w:ascii="Times New Roman" w:hAnsi="Times New Roman" w:cs="Times New Roman"/>
          <w:sz w:val="24"/>
          <w:szCs w:val="24"/>
        </w:rPr>
        <w:t>contains</w:t>
      </w:r>
      <w:proofErr w:type="gramEnd"/>
      <w:r w:rsidRPr="00B925F7">
        <w:rPr>
          <w:rFonts w:ascii="Times New Roman" w:hAnsi="Times New Roman" w:cs="Times New Roman"/>
          <w:sz w:val="24"/>
          <w:szCs w:val="24"/>
        </w:rPr>
        <w:t xml:space="preserve"> an existing or proposed collector or through street, the Planning Commission may require marginal access streets, reverse frontage with screen planting, deep lots, or such other treatment as may be necessary for adequate protection of residential properties and to afford separation of through and local traffic.</w:t>
      </w:r>
    </w:p>
    <w:p w:rsidR="00B925F7" w:rsidRPr="00B925F7" w:rsidRDefault="00B925F7" w:rsidP="00B925F7">
      <w:pPr>
        <w:spacing w:after="200" w:line="276" w:lineRule="auto"/>
        <w:rPr>
          <w:rFonts w:ascii="Times New Roman" w:hAnsi="Times New Roman" w:cs="Times New Roman"/>
          <w:color w:val="4472C4" w:themeColor="accent1"/>
          <w:sz w:val="24"/>
          <w:szCs w:val="24"/>
          <w:shd w:val="clear" w:color="auto" w:fill="FFFFFF"/>
        </w:rPr>
      </w:pPr>
      <w:r w:rsidRPr="00B925F7">
        <w:rPr>
          <w:rFonts w:ascii="Times New Roman" w:hAnsi="Times New Roman" w:cs="Times New Roman"/>
          <w:sz w:val="24"/>
          <w:szCs w:val="24"/>
        </w:rPr>
        <w:t xml:space="preserve">Roads of an existing subdivision shall not </w:t>
      </w:r>
      <w:proofErr w:type="gramStart"/>
      <w:r w:rsidRPr="00B925F7">
        <w:rPr>
          <w:rFonts w:ascii="Times New Roman" w:hAnsi="Times New Roman" w:cs="Times New Roman"/>
          <w:sz w:val="24"/>
          <w:szCs w:val="24"/>
        </w:rPr>
        <w:t>be used</w:t>
      </w:r>
      <w:proofErr w:type="gramEnd"/>
      <w:r w:rsidRPr="00B925F7">
        <w:rPr>
          <w:rFonts w:ascii="Times New Roman" w:hAnsi="Times New Roman" w:cs="Times New Roman"/>
          <w:sz w:val="24"/>
          <w:szCs w:val="24"/>
        </w:rPr>
        <w:t xml:space="preserve"> as the sole means of ingress and egress in developing a new subdivision or extending an existing one unless </w:t>
      </w:r>
      <w:r w:rsidRPr="00B925F7">
        <w:rPr>
          <w:rFonts w:ascii="Times New Roman" w:hAnsi="Times New Roman" w:cs="Times New Roman"/>
          <w:color w:val="FF0000"/>
          <w:sz w:val="24"/>
          <w:szCs w:val="24"/>
        </w:rPr>
        <w:t xml:space="preserve">meeting all County standards </w:t>
      </w:r>
      <w:r w:rsidRPr="00B925F7">
        <w:rPr>
          <w:rFonts w:ascii="Times New Roman" w:hAnsi="Times New Roman" w:cs="Times New Roman"/>
          <w:sz w:val="24"/>
          <w:szCs w:val="24"/>
        </w:rPr>
        <w:t xml:space="preserve">and approved by the Planning Commission. </w:t>
      </w:r>
      <w:r w:rsidRPr="00B925F7">
        <w:rPr>
          <w:rFonts w:ascii="Times New Roman" w:hAnsi="Times New Roman" w:cs="Times New Roman"/>
          <w:color w:val="FF0000"/>
          <w:sz w:val="24"/>
          <w:szCs w:val="24"/>
        </w:rPr>
        <w:t xml:space="preserve">The Planning Commission will require a minimum of one (1) access road for increments </w:t>
      </w:r>
      <w:proofErr w:type="gramStart"/>
      <w:r w:rsidRPr="00B925F7">
        <w:rPr>
          <w:rFonts w:ascii="Times New Roman" w:hAnsi="Times New Roman" w:cs="Times New Roman"/>
          <w:color w:val="FF0000"/>
          <w:sz w:val="24"/>
          <w:szCs w:val="24"/>
        </w:rPr>
        <w:t>of  200</w:t>
      </w:r>
      <w:proofErr w:type="gramEnd"/>
      <w:r w:rsidRPr="00B925F7">
        <w:rPr>
          <w:rFonts w:ascii="Times New Roman" w:hAnsi="Times New Roman" w:cs="Times New Roman"/>
          <w:color w:val="FF0000"/>
          <w:sz w:val="24"/>
          <w:szCs w:val="24"/>
        </w:rPr>
        <w:t xml:space="preserve"> lots in a subdivision and may </w:t>
      </w:r>
      <w:r w:rsidRPr="00B925F7">
        <w:rPr>
          <w:rFonts w:ascii="Times New Roman" w:hAnsi="Times New Roman" w:cs="Times New Roman"/>
          <w:sz w:val="24"/>
          <w:szCs w:val="24"/>
        </w:rPr>
        <w:t xml:space="preserve">require additional access if the increased traffic and noise would create a safety hazard or otherwise be detrimental to residents of the existing subdivision. </w:t>
      </w:r>
      <w:r w:rsidRPr="00B925F7">
        <w:rPr>
          <w:rFonts w:ascii="Times New Roman" w:hAnsi="Times New Roman" w:cs="Times New Roman"/>
          <w:color w:val="4472C4" w:themeColor="accent1"/>
          <w:sz w:val="24"/>
          <w:szCs w:val="24"/>
        </w:rPr>
        <w:t xml:space="preserve">  </w:t>
      </w:r>
    </w:p>
    <w:p w:rsidR="00B925F7" w:rsidRPr="00B925F7" w:rsidRDefault="00B925F7" w:rsidP="00B925F7">
      <w:pPr>
        <w:spacing w:after="200" w:line="276" w:lineRule="auto"/>
        <w:rPr>
          <w:rFonts w:ascii="Times New Roman" w:hAnsi="Times New Roman" w:cs="Times New Roman"/>
          <w:color w:val="FF0000"/>
          <w:sz w:val="24"/>
          <w:szCs w:val="24"/>
          <w:shd w:val="clear" w:color="auto" w:fill="FFFFFF"/>
        </w:rPr>
      </w:pPr>
      <w:r w:rsidRPr="00B925F7">
        <w:rPr>
          <w:rFonts w:ascii="Times New Roman" w:eastAsia="MS Mincho" w:hAnsi="Times New Roman" w:cs="Times New Roman"/>
          <w:color w:val="FF0000"/>
          <w:sz w:val="24"/>
          <w:szCs w:val="24"/>
        </w:rPr>
        <w:t>1. Revised to ensure adequate ingress/egress access to the development.</w:t>
      </w:r>
    </w:p>
    <w:p w:rsidR="00B925F7" w:rsidRPr="00B925F7" w:rsidRDefault="00B925F7" w:rsidP="00B925F7">
      <w:pPr>
        <w:spacing w:after="200" w:line="276" w:lineRule="auto"/>
      </w:pPr>
    </w:p>
    <w:p w:rsidR="00B925F7" w:rsidRPr="00B925F7" w:rsidRDefault="00B925F7" w:rsidP="00B925F7">
      <w:pPr>
        <w:autoSpaceDE w:val="0"/>
        <w:autoSpaceDN w:val="0"/>
        <w:adjustRightInd w:val="0"/>
        <w:spacing w:after="0" w:line="240" w:lineRule="auto"/>
        <w:rPr>
          <w:rFonts w:ascii="Times New Roman" w:eastAsia="Calibri" w:hAnsi="Times New Roman" w:cs="Times New Roman"/>
          <w:b/>
          <w:bCs/>
          <w:sz w:val="24"/>
          <w:szCs w:val="24"/>
        </w:rPr>
      </w:pPr>
      <w:r w:rsidRPr="00B925F7">
        <w:rPr>
          <w:rFonts w:ascii="Times New Roman" w:eastAsia="Calibri" w:hAnsi="Times New Roman" w:cs="Times New Roman"/>
          <w:b/>
          <w:bCs/>
          <w:sz w:val="24"/>
          <w:szCs w:val="24"/>
        </w:rPr>
        <w:t>8.</w:t>
      </w:r>
      <w:r w:rsidRPr="00B925F7">
        <w:rPr>
          <w:rFonts w:ascii="Times New Roman" w:eastAsia="Calibri" w:hAnsi="Times New Roman" w:cs="Times New Roman"/>
          <w:b/>
          <w:bCs/>
          <w:sz w:val="24"/>
          <w:szCs w:val="24"/>
        </w:rPr>
        <w:tab/>
        <w:t>Comments/Discussion</w:t>
      </w:r>
    </w:p>
    <w:p w:rsidR="00B925F7" w:rsidRPr="00B925F7" w:rsidRDefault="00B925F7" w:rsidP="00B925F7">
      <w:pPr>
        <w:autoSpaceDE w:val="0"/>
        <w:autoSpaceDN w:val="0"/>
        <w:adjustRightInd w:val="0"/>
        <w:spacing w:after="0" w:line="240" w:lineRule="auto"/>
        <w:rPr>
          <w:rFonts w:ascii="Times New Roman" w:eastAsia="Calibri" w:hAnsi="Times New Roman" w:cs="Times New Roman"/>
          <w:b/>
          <w:bCs/>
          <w:sz w:val="24"/>
          <w:szCs w:val="24"/>
        </w:rPr>
      </w:pPr>
    </w:p>
    <w:p w:rsidR="00B925F7" w:rsidRPr="00B925F7" w:rsidRDefault="00B925F7" w:rsidP="00B925F7">
      <w:pPr>
        <w:autoSpaceDE w:val="0"/>
        <w:autoSpaceDN w:val="0"/>
        <w:adjustRightInd w:val="0"/>
        <w:spacing w:after="0" w:line="240" w:lineRule="auto"/>
        <w:rPr>
          <w:rFonts w:ascii="Times New Roman" w:eastAsia="Calibri" w:hAnsi="Times New Roman" w:cs="Times New Roman"/>
          <w:b/>
          <w:bCs/>
          <w:sz w:val="24"/>
          <w:szCs w:val="24"/>
        </w:rPr>
      </w:pPr>
    </w:p>
    <w:p w:rsidR="00B925F7" w:rsidRPr="00B925F7" w:rsidRDefault="00B925F7" w:rsidP="00B925F7">
      <w:pPr>
        <w:spacing w:after="0" w:line="240" w:lineRule="auto"/>
        <w:rPr>
          <w:rFonts w:ascii="Times New Roman" w:eastAsia="Times New Roman" w:hAnsi="Times New Roman" w:cs="Times New Roman"/>
          <w:bCs/>
          <w:sz w:val="24"/>
          <w:szCs w:val="24"/>
        </w:rPr>
      </w:pPr>
      <w:r w:rsidRPr="00B925F7">
        <w:rPr>
          <w:rFonts w:ascii="Times New Roman" w:eastAsia="Calibri" w:hAnsi="Times New Roman" w:cs="Times New Roman"/>
          <w:b/>
          <w:bCs/>
          <w:sz w:val="24"/>
          <w:szCs w:val="24"/>
        </w:rPr>
        <w:t>9.</w:t>
      </w:r>
      <w:r w:rsidRPr="00B925F7">
        <w:rPr>
          <w:rFonts w:ascii="Times New Roman" w:eastAsia="Calibri" w:hAnsi="Times New Roman" w:cs="Times New Roman"/>
          <w:b/>
          <w:bCs/>
          <w:sz w:val="24"/>
          <w:szCs w:val="24"/>
        </w:rPr>
        <w:tab/>
        <w:t>Adjourn</w:t>
      </w:r>
      <w:r w:rsidRPr="00B925F7">
        <w:rPr>
          <w:rFonts w:ascii="Times New Roman" w:eastAsia="Times New Roman" w:hAnsi="Times New Roman" w:cs="Times New Roman"/>
          <w:bCs/>
          <w:sz w:val="24"/>
          <w:szCs w:val="24"/>
        </w:rPr>
        <w:t xml:space="preserve">  </w:t>
      </w:r>
    </w:p>
    <w:p w:rsidR="00B925F7" w:rsidRPr="00B925F7" w:rsidRDefault="00B925F7" w:rsidP="00B925F7">
      <w:pPr>
        <w:spacing w:line="240" w:lineRule="auto"/>
        <w:rPr>
          <w:rFonts w:ascii="Times New Roman" w:hAnsi="Times New Roman" w:cs="Times New Roman"/>
          <w:sz w:val="24"/>
          <w:szCs w:val="24"/>
        </w:rPr>
      </w:pPr>
    </w:p>
    <w:p w:rsidR="00B925F7" w:rsidRPr="00B925F7" w:rsidRDefault="00B925F7" w:rsidP="00B925F7">
      <w:pPr>
        <w:spacing w:after="200" w:line="276" w:lineRule="auto"/>
      </w:pPr>
    </w:p>
    <w:p w:rsidR="00B925F7" w:rsidRPr="00B925F7" w:rsidRDefault="00B925F7" w:rsidP="00B925F7">
      <w:pPr>
        <w:spacing w:after="200" w:line="276" w:lineRule="auto"/>
      </w:pPr>
      <w:bookmarkStart w:id="2" w:name="_Hlk531860959"/>
    </w:p>
    <w:bookmarkEnd w:id="2"/>
    <w:p w:rsidR="00B925F7" w:rsidRPr="00B925F7" w:rsidRDefault="00B925F7" w:rsidP="00B925F7">
      <w:pPr>
        <w:spacing w:after="200" w:line="276" w:lineRule="auto"/>
      </w:pPr>
    </w:p>
    <w:p w:rsidR="00B925F7" w:rsidRPr="00B925F7" w:rsidRDefault="00B925F7" w:rsidP="00B925F7">
      <w:pPr>
        <w:spacing w:after="200" w:line="276" w:lineRule="auto"/>
      </w:pPr>
    </w:p>
    <w:p w:rsidR="00B925F7" w:rsidRDefault="00B925F7" w:rsidP="00B925F7">
      <w:pPr>
        <w:spacing w:after="200" w:line="276" w:lineRule="auto"/>
      </w:pPr>
    </w:p>
    <w:p w:rsidR="00582AF6" w:rsidRDefault="00582AF6" w:rsidP="00B925F7">
      <w:pPr>
        <w:spacing w:after="200" w:line="276" w:lineRule="auto"/>
      </w:pPr>
    </w:p>
    <w:p w:rsidR="00582AF6" w:rsidRPr="00B925F7" w:rsidRDefault="00582AF6" w:rsidP="00B925F7">
      <w:pPr>
        <w:spacing w:after="200" w:line="276" w:lineRule="auto"/>
      </w:pPr>
      <w:bookmarkStart w:id="3" w:name="_GoBack"/>
      <w:bookmarkEnd w:id="3"/>
    </w:p>
    <w:p w:rsidR="00B925F7" w:rsidRPr="00B925F7" w:rsidRDefault="00B925F7" w:rsidP="00B925F7">
      <w:pPr>
        <w:spacing w:after="200" w:line="276" w:lineRule="auto"/>
      </w:pPr>
    </w:p>
    <w:p w:rsidR="00B925F7" w:rsidRPr="00B925F7" w:rsidRDefault="00B925F7" w:rsidP="00B925F7">
      <w:pPr>
        <w:spacing w:after="0" w:line="240" w:lineRule="auto"/>
        <w:rPr>
          <w:rFonts w:ascii="Times New Roman" w:eastAsia="Times New Roman" w:hAnsi="Times New Roman" w:cs="Times New Roman"/>
          <w:sz w:val="18"/>
          <w:szCs w:val="18"/>
        </w:rPr>
      </w:pPr>
      <w:r w:rsidRPr="00B925F7">
        <w:rPr>
          <w:rFonts w:ascii="Times New Roman" w:eastAsia="Times New Roman" w:hAnsi="Times New Roman" w:cs="Times New Roman"/>
          <w:sz w:val="18"/>
          <w:szCs w:val="18"/>
        </w:rPr>
        <w:t xml:space="preserve">Once the meeting </w:t>
      </w:r>
      <w:proofErr w:type="spellStart"/>
      <w:r w:rsidRPr="00B925F7">
        <w:rPr>
          <w:rFonts w:ascii="Times New Roman" w:eastAsia="Times New Roman" w:hAnsi="Times New Roman" w:cs="Times New Roman"/>
          <w:sz w:val="18"/>
          <w:szCs w:val="18"/>
        </w:rPr>
        <w:t>has</w:t>
      </w:r>
      <w:proofErr w:type="spellEnd"/>
      <w:r w:rsidRPr="00B925F7">
        <w:rPr>
          <w:rFonts w:ascii="Times New Roman" w:eastAsia="Times New Roman" w:hAnsi="Times New Roman" w:cs="Times New Roman"/>
          <w:sz w:val="18"/>
          <w:szCs w:val="18"/>
        </w:rPr>
        <w:t xml:space="preserve"> adjourned, documents related to these requests are available for public inspection in the Office of the Zoning Administrator at 1476 JA Cochran Bypass, Chester, SC</w:t>
      </w:r>
    </w:p>
    <w:p w:rsidR="00E351DF" w:rsidRPr="00B14F8C" w:rsidRDefault="00E351DF" w:rsidP="00B14F8C">
      <w:pPr>
        <w:tabs>
          <w:tab w:val="left" w:pos="9096"/>
        </w:tabs>
      </w:pPr>
    </w:p>
    <w:sectPr w:rsidR="00E351DF" w:rsidRPr="00B14F8C"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F0E" w:rsidRDefault="00E10F0E" w:rsidP="003C27CC">
      <w:pPr>
        <w:spacing w:after="0" w:line="240" w:lineRule="auto"/>
      </w:pPr>
      <w:r>
        <w:separator/>
      </w:r>
    </w:p>
  </w:endnote>
  <w:endnote w:type="continuationSeparator" w:id="0">
    <w:p w:rsidR="00E10F0E" w:rsidRDefault="00E10F0E"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404838"/>
      <w:docPartObj>
        <w:docPartGallery w:val="Page Numbers (Bottom of Page)"/>
        <w:docPartUnique/>
      </w:docPartObj>
    </w:sdtPr>
    <w:sdtEndPr>
      <w:rPr>
        <w:color w:val="7F7F7F" w:themeColor="background1" w:themeShade="7F"/>
        <w:spacing w:val="60"/>
      </w:rPr>
    </w:sdtEndPr>
    <w:sdtContent>
      <w:p w:rsidR="00926680" w:rsidRDefault="00926680">
        <w:pPr>
          <w:pStyle w:val="Footer"/>
          <w:pBdr>
            <w:top w:val="single" w:sz="4" w:space="1" w:color="D9D9D9" w:themeColor="background1" w:themeShade="D9"/>
          </w:pBdr>
          <w:rPr>
            <w:b/>
            <w:bCs/>
          </w:rPr>
        </w:pPr>
        <w:r>
          <w:t xml:space="preserve">NH                                                      Chester County Planning Commission </w:t>
        </w:r>
        <w:r w:rsidR="00B925F7">
          <w:t>Agenda 02.26.19</w:t>
        </w:r>
        <w:r>
          <w:t xml:space="preserve">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926680" w:rsidRDefault="00926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F0E" w:rsidRDefault="00E10F0E" w:rsidP="003C27CC">
      <w:pPr>
        <w:spacing w:after="0" w:line="240" w:lineRule="auto"/>
      </w:pPr>
      <w:r>
        <w:separator/>
      </w:r>
    </w:p>
  </w:footnote>
  <w:footnote w:type="continuationSeparator" w:id="0">
    <w:p w:rsidR="00E10F0E" w:rsidRDefault="00E10F0E"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582A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582A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86F" w:rsidRDefault="00582A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anie Winters">
    <w15:presenceInfo w15:providerId="None" w15:userId="Joanie Wint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2A7D"/>
    <w:rsid w:val="00036655"/>
    <w:rsid w:val="000B19DB"/>
    <w:rsid w:val="000B504A"/>
    <w:rsid w:val="000B52FB"/>
    <w:rsid w:val="001132DF"/>
    <w:rsid w:val="0013581F"/>
    <w:rsid w:val="00172927"/>
    <w:rsid w:val="001928B8"/>
    <w:rsid w:val="001943BC"/>
    <w:rsid w:val="0019486F"/>
    <w:rsid w:val="001A7B0B"/>
    <w:rsid w:val="001C68C0"/>
    <w:rsid w:val="001F0EEA"/>
    <w:rsid w:val="00202A7B"/>
    <w:rsid w:val="00203E75"/>
    <w:rsid w:val="00207F59"/>
    <w:rsid w:val="00216F0F"/>
    <w:rsid w:val="0022062D"/>
    <w:rsid w:val="00234605"/>
    <w:rsid w:val="00237F1A"/>
    <w:rsid w:val="00240809"/>
    <w:rsid w:val="00267977"/>
    <w:rsid w:val="00270B30"/>
    <w:rsid w:val="0028446F"/>
    <w:rsid w:val="0029251A"/>
    <w:rsid w:val="002A3198"/>
    <w:rsid w:val="002B3656"/>
    <w:rsid w:val="002B3F0B"/>
    <w:rsid w:val="002D1865"/>
    <w:rsid w:val="002E470E"/>
    <w:rsid w:val="002E48AD"/>
    <w:rsid w:val="002E6501"/>
    <w:rsid w:val="002F30F3"/>
    <w:rsid w:val="003039B2"/>
    <w:rsid w:val="00304651"/>
    <w:rsid w:val="0034626E"/>
    <w:rsid w:val="003A205A"/>
    <w:rsid w:val="003A6442"/>
    <w:rsid w:val="003B0955"/>
    <w:rsid w:val="003B3886"/>
    <w:rsid w:val="003C27CC"/>
    <w:rsid w:val="003E194B"/>
    <w:rsid w:val="00405674"/>
    <w:rsid w:val="00415DD5"/>
    <w:rsid w:val="00436AFB"/>
    <w:rsid w:val="004503A1"/>
    <w:rsid w:val="004565C9"/>
    <w:rsid w:val="00465AA6"/>
    <w:rsid w:val="004975BC"/>
    <w:rsid w:val="004C1BBE"/>
    <w:rsid w:val="004E23B1"/>
    <w:rsid w:val="004F3875"/>
    <w:rsid w:val="00507C7B"/>
    <w:rsid w:val="0052726F"/>
    <w:rsid w:val="0054575A"/>
    <w:rsid w:val="0058222A"/>
    <w:rsid w:val="00582AF6"/>
    <w:rsid w:val="0059168B"/>
    <w:rsid w:val="005A4C4A"/>
    <w:rsid w:val="005E3470"/>
    <w:rsid w:val="0060414A"/>
    <w:rsid w:val="00667ADF"/>
    <w:rsid w:val="00690E54"/>
    <w:rsid w:val="006B5201"/>
    <w:rsid w:val="006D4126"/>
    <w:rsid w:val="006E2618"/>
    <w:rsid w:val="007355EC"/>
    <w:rsid w:val="00760AF3"/>
    <w:rsid w:val="007625EF"/>
    <w:rsid w:val="00762AC6"/>
    <w:rsid w:val="007819BB"/>
    <w:rsid w:val="007979CD"/>
    <w:rsid w:val="007A0C43"/>
    <w:rsid w:val="007C336D"/>
    <w:rsid w:val="007C6114"/>
    <w:rsid w:val="007D35AB"/>
    <w:rsid w:val="007E1DFD"/>
    <w:rsid w:val="0080512C"/>
    <w:rsid w:val="00816BB2"/>
    <w:rsid w:val="00833AB3"/>
    <w:rsid w:val="00837E6C"/>
    <w:rsid w:val="0084189A"/>
    <w:rsid w:val="008D6D22"/>
    <w:rsid w:val="00926680"/>
    <w:rsid w:val="00931B30"/>
    <w:rsid w:val="00932383"/>
    <w:rsid w:val="00934A21"/>
    <w:rsid w:val="009478F4"/>
    <w:rsid w:val="0095354B"/>
    <w:rsid w:val="00956E15"/>
    <w:rsid w:val="00972702"/>
    <w:rsid w:val="00974ECB"/>
    <w:rsid w:val="00977E83"/>
    <w:rsid w:val="00984F1F"/>
    <w:rsid w:val="00997366"/>
    <w:rsid w:val="009B5AD8"/>
    <w:rsid w:val="009D0B4F"/>
    <w:rsid w:val="00A102BD"/>
    <w:rsid w:val="00A117D4"/>
    <w:rsid w:val="00A11D21"/>
    <w:rsid w:val="00A44D38"/>
    <w:rsid w:val="00A5067D"/>
    <w:rsid w:val="00A623ED"/>
    <w:rsid w:val="00A72501"/>
    <w:rsid w:val="00AA29A6"/>
    <w:rsid w:val="00AB73A8"/>
    <w:rsid w:val="00AC5B6E"/>
    <w:rsid w:val="00AE6D9C"/>
    <w:rsid w:val="00AF4749"/>
    <w:rsid w:val="00B10656"/>
    <w:rsid w:val="00B14F8C"/>
    <w:rsid w:val="00B3707F"/>
    <w:rsid w:val="00B43860"/>
    <w:rsid w:val="00B6638F"/>
    <w:rsid w:val="00B925F7"/>
    <w:rsid w:val="00B96CF0"/>
    <w:rsid w:val="00BD698C"/>
    <w:rsid w:val="00BF4911"/>
    <w:rsid w:val="00C42C3D"/>
    <w:rsid w:val="00CC5685"/>
    <w:rsid w:val="00CF5AD5"/>
    <w:rsid w:val="00D214F4"/>
    <w:rsid w:val="00D37D58"/>
    <w:rsid w:val="00D45960"/>
    <w:rsid w:val="00D514A4"/>
    <w:rsid w:val="00D57AB2"/>
    <w:rsid w:val="00D65CE8"/>
    <w:rsid w:val="00D703E0"/>
    <w:rsid w:val="00DB590B"/>
    <w:rsid w:val="00DC5CE5"/>
    <w:rsid w:val="00DE4D14"/>
    <w:rsid w:val="00DE68AD"/>
    <w:rsid w:val="00DF620A"/>
    <w:rsid w:val="00E1076A"/>
    <w:rsid w:val="00E10DA5"/>
    <w:rsid w:val="00E10F0E"/>
    <w:rsid w:val="00E351DF"/>
    <w:rsid w:val="00E36DFD"/>
    <w:rsid w:val="00E80AA6"/>
    <w:rsid w:val="00E83383"/>
    <w:rsid w:val="00E97D15"/>
    <w:rsid w:val="00EA345F"/>
    <w:rsid w:val="00EE08FF"/>
    <w:rsid w:val="00EE28A3"/>
    <w:rsid w:val="00F063EF"/>
    <w:rsid w:val="00F12613"/>
    <w:rsid w:val="00F25645"/>
    <w:rsid w:val="00F27E7A"/>
    <w:rsid w:val="00F6747A"/>
    <w:rsid w:val="00F86E00"/>
    <w:rsid w:val="00FE7301"/>
    <w:rsid w:val="00FF0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B69033F"/>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F53BA-1622-406B-93B1-7252E452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3</cp:revision>
  <cp:lastPrinted>2018-10-29T17:17:00Z</cp:lastPrinted>
  <dcterms:created xsi:type="dcterms:W3CDTF">2019-01-25T17:32:00Z</dcterms:created>
  <dcterms:modified xsi:type="dcterms:W3CDTF">2019-01-25T20:38:00Z</dcterms:modified>
</cp:coreProperties>
</file>